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2011B" w14:textId="4A7157C5" w:rsidR="00FF0C0A" w:rsidRDefault="00FF0C0A" w:rsidP="00FF0C0A">
      <w:pPr>
        <w:pStyle w:val="CWTitleagreement"/>
        <w:rPr>
          <w:i/>
          <w:caps w:val="0"/>
        </w:rPr>
      </w:pPr>
      <w:r>
        <w:t>shareholders’ agreement</w:t>
      </w:r>
    </w:p>
    <w:p w14:paraId="519131B7" w14:textId="77777777" w:rsidR="00FF0C0A" w:rsidRDefault="00FF0C0A" w:rsidP="00FF0C0A">
      <w:pPr>
        <w:jc w:val="center"/>
        <w:rPr>
          <w:b/>
          <w:bCs/>
        </w:rPr>
      </w:pPr>
    </w:p>
    <w:p w14:paraId="4A2D0934" w14:textId="77777777" w:rsidR="00FF0C0A" w:rsidRDefault="00FF0C0A" w:rsidP="00FF0C0A">
      <w:pPr>
        <w:jc w:val="center"/>
        <w:rPr>
          <w:b/>
          <w:bCs/>
        </w:rPr>
      </w:pPr>
    </w:p>
    <w:p w14:paraId="3CC6F3EC" w14:textId="77777777" w:rsidR="00FF0C0A" w:rsidRDefault="00FF0C0A" w:rsidP="00FF0C0A">
      <w:pPr>
        <w:jc w:val="center"/>
        <w:rPr>
          <w:b/>
          <w:bCs/>
        </w:rPr>
      </w:pPr>
      <w:r>
        <w:rPr>
          <w:b/>
          <w:bCs/>
        </w:rPr>
        <w:t>between</w:t>
      </w:r>
    </w:p>
    <w:p w14:paraId="37886B05" w14:textId="77777777" w:rsidR="00FF0C0A" w:rsidRDefault="00FF0C0A" w:rsidP="00FF0C0A">
      <w:pPr>
        <w:jc w:val="center"/>
        <w:rPr>
          <w:b/>
          <w:bCs/>
        </w:rPr>
      </w:pPr>
    </w:p>
    <w:p w14:paraId="077E60D5" w14:textId="010C1763" w:rsidR="00FF0C0A" w:rsidRDefault="00FF0C0A" w:rsidP="00FF0C0A">
      <w:pPr>
        <w:jc w:val="center"/>
        <w:rPr>
          <w:b/>
          <w:bCs/>
        </w:rPr>
      </w:pPr>
      <w:r>
        <w:rPr>
          <w:b/>
          <w:bCs/>
          <w:highlight w:val="yellow"/>
        </w:rPr>
        <w:t>….</w:t>
      </w:r>
    </w:p>
    <w:p w14:paraId="16557FD5" w14:textId="77777777" w:rsidR="00FF0C0A" w:rsidRDefault="00FF0C0A" w:rsidP="00FF0C0A">
      <w:pPr>
        <w:jc w:val="center"/>
        <w:rPr>
          <w:b/>
          <w:bCs/>
        </w:rPr>
      </w:pPr>
      <w:r>
        <w:rPr>
          <w:b/>
          <w:bCs/>
        </w:rPr>
        <w:t>and</w:t>
      </w:r>
    </w:p>
    <w:p w14:paraId="6915C78C" w14:textId="77777777" w:rsidR="00FF0C0A" w:rsidRDefault="00FF0C0A" w:rsidP="00FF0C0A">
      <w:pPr>
        <w:jc w:val="center"/>
        <w:rPr>
          <w:b/>
          <w:bCs/>
        </w:rPr>
      </w:pPr>
      <w:r>
        <w:rPr>
          <w:b/>
          <w:bCs/>
          <w:highlight w:val="yellow"/>
        </w:rPr>
        <w:t>….</w:t>
      </w:r>
    </w:p>
    <w:p w14:paraId="03953668" w14:textId="77777777" w:rsidR="00FF0C0A" w:rsidRDefault="00FF0C0A" w:rsidP="00FF0C0A">
      <w:pPr>
        <w:jc w:val="center"/>
        <w:rPr>
          <w:b/>
          <w:bCs/>
        </w:rPr>
      </w:pPr>
      <w:r>
        <w:rPr>
          <w:b/>
          <w:bCs/>
        </w:rPr>
        <w:t>and</w:t>
      </w:r>
    </w:p>
    <w:p w14:paraId="0E54E084" w14:textId="77777777" w:rsidR="00FF0C0A" w:rsidRDefault="00FF0C0A" w:rsidP="00FF0C0A">
      <w:pPr>
        <w:jc w:val="center"/>
        <w:rPr>
          <w:b/>
          <w:bCs/>
        </w:rPr>
      </w:pPr>
      <w:r>
        <w:rPr>
          <w:b/>
          <w:bCs/>
          <w:highlight w:val="yellow"/>
        </w:rPr>
        <w:t>….</w:t>
      </w:r>
    </w:p>
    <w:p w14:paraId="6935EC49" w14:textId="77777777" w:rsidR="00FF0C0A" w:rsidRDefault="00FF0C0A" w:rsidP="00FF0C0A">
      <w:pPr>
        <w:jc w:val="center"/>
        <w:rPr>
          <w:b/>
          <w:bCs/>
        </w:rPr>
      </w:pPr>
      <w:r>
        <w:rPr>
          <w:b/>
          <w:bCs/>
        </w:rPr>
        <w:t>and</w:t>
      </w:r>
    </w:p>
    <w:p w14:paraId="54B69F89" w14:textId="77777777" w:rsidR="00FF0C0A" w:rsidRDefault="00FF0C0A" w:rsidP="00FF0C0A">
      <w:pPr>
        <w:jc w:val="center"/>
        <w:rPr>
          <w:b/>
          <w:bCs/>
        </w:rPr>
      </w:pPr>
      <w:r>
        <w:rPr>
          <w:b/>
          <w:bCs/>
          <w:highlight w:val="yellow"/>
        </w:rPr>
        <w:t>….</w:t>
      </w:r>
    </w:p>
    <w:p w14:paraId="7D131DA3" w14:textId="77777777" w:rsidR="00FF0C0A" w:rsidRDefault="00FF0C0A" w:rsidP="00FF0C0A">
      <w:pPr>
        <w:jc w:val="center"/>
        <w:rPr>
          <w:b/>
          <w:bCs/>
        </w:rPr>
      </w:pPr>
    </w:p>
    <w:p w14:paraId="6164F25F" w14:textId="77777777" w:rsidR="00FF0C0A" w:rsidRDefault="00FF0C0A" w:rsidP="00FF0C0A">
      <w:pPr>
        <w:jc w:val="center"/>
        <w:rPr>
          <w:b/>
          <w:bCs/>
        </w:rPr>
      </w:pPr>
      <w:r>
        <w:rPr>
          <w:b/>
          <w:bCs/>
        </w:rPr>
        <w:t>concerning</w:t>
      </w:r>
    </w:p>
    <w:p w14:paraId="78B2FF99" w14:textId="77777777" w:rsidR="00FF0C0A" w:rsidRDefault="00FF0C0A" w:rsidP="00FF0C0A">
      <w:pPr>
        <w:jc w:val="center"/>
        <w:rPr>
          <w:b/>
          <w:bCs/>
        </w:rPr>
      </w:pPr>
      <w:r>
        <w:rPr>
          <w:b/>
          <w:bCs/>
        </w:rPr>
        <w:t>[</w:t>
      </w:r>
      <w:r>
        <w:rPr>
          <w:b/>
          <w:bCs/>
          <w:highlight w:val="yellow"/>
        </w:rPr>
        <w:t>COMPANY NAME</w:t>
      </w:r>
      <w:r>
        <w:rPr>
          <w:b/>
          <w:bCs/>
        </w:rPr>
        <w:t>] B.V.</w:t>
      </w:r>
    </w:p>
    <w:p w14:paraId="06048FAA" w14:textId="77777777" w:rsidR="00FF0C0A" w:rsidRDefault="00FF0C0A" w:rsidP="00FF0C0A">
      <w:pPr>
        <w:jc w:val="center"/>
        <w:rPr>
          <w:b/>
          <w:bCs/>
        </w:rPr>
      </w:pPr>
    </w:p>
    <w:p w14:paraId="780822A1" w14:textId="77777777" w:rsidR="00FF0C0A" w:rsidRDefault="00FF0C0A" w:rsidP="00FF0C0A">
      <w:pPr>
        <w:jc w:val="center"/>
        <w:rPr>
          <w:b/>
          <w:bCs/>
        </w:rPr>
      </w:pPr>
      <w:r>
        <w:rPr>
          <w:b/>
          <w:bCs/>
        </w:rPr>
        <w:t>[</w:t>
      </w:r>
      <w:r>
        <w:rPr>
          <w:b/>
          <w:bCs/>
          <w:highlight w:val="yellow"/>
        </w:rPr>
        <w:t>DATE</w:t>
      </w:r>
      <w:r>
        <w:rPr>
          <w:b/>
          <w:bCs/>
        </w:rPr>
        <w:t>]</w:t>
      </w:r>
    </w:p>
    <w:p w14:paraId="6B256B54" w14:textId="77777777" w:rsidR="00FF0C0A" w:rsidRDefault="00FF0C0A" w:rsidP="00FF0C0A">
      <w:pPr>
        <w:jc w:val="center"/>
        <w:rPr>
          <w:b/>
          <w:bCs/>
        </w:rPr>
      </w:pPr>
    </w:p>
    <w:tbl>
      <w:tblPr>
        <w:tblStyle w:val="TableGrid"/>
        <w:tblW w:w="9924" w:type="dxa"/>
        <w:tblInd w:w="-431" w:type="dxa"/>
        <w:shd w:val="clear" w:color="auto" w:fill="BFBFBF" w:themeFill="background1" w:themeFillShade="BF"/>
        <w:tblLook w:val="04A0" w:firstRow="1" w:lastRow="0" w:firstColumn="1" w:lastColumn="0" w:noHBand="0" w:noVBand="1"/>
      </w:tblPr>
      <w:tblGrid>
        <w:gridCol w:w="9924"/>
      </w:tblGrid>
      <w:tr w:rsidR="00FF0C0A" w14:paraId="67F0510C" w14:textId="77777777" w:rsidTr="00FF0C0A">
        <w:trPr>
          <w:trHeight w:val="1702"/>
        </w:trPr>
        <w:tc>
          <w:tcPr>
            <w:tcW w:w="992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9364A3" w14:textId="77777777" w:rsidR="00FF0C0A" w:rsidRDefault="00FF0C0A">
            <w:pPr>
              <w:spacing w:line="312" w:lineRule="auto"/>
              <w:jc w:val="center"/>
              <w:rPr>
                <w:rFonts w:cs="Arial"/>
                <w:b/>
                <w:bCs/>
              </w:rPr>
            </w:pPr>
            <w:r>
              <w:rPr>
                <w:rFonts w:cs="Arial"/>
                <w:b/>
                <w:bCs/>
              </w:rPr>
              <w:t>This standard agreement may be used and amended freely under the following conditions:</w:t>
            </w:r>
          </w:p>
          <w:p w14:paraId="52888313" w14:textId="77777777" w:rsidR="00FF0C0A" w:rsidRDefault="00FF0C0A">
            <w:pPr>
              <w:spacing w:line="312" w:lineRule="auto"/>
              <w:jc w:val="center"/>
              <w:rPr>
                <w:rFonts w:cs="Arial"/>
                <w:b/>
              </w:rPr>
            </w:pPr>
            <w:r>
              <w:rPr>
                <w:rFonts w:cs="Arial"/>
                <w:b/>
                <w:bCs/>
              </w:rPr>
              <w:t>(1) all amendments to the standard are explicitly communicated to the parties before they sign this agreement; and</w:t>
            </w:r>
            <w:r>
              <w:rPr>
                <w:rFonts w:cs="Arial"/>
                <w:b/>
                <w:bCs/>
              </w:rPr>
              <w:br/>
              <w:t>(2) the Capital Waters logo remains visible in the top right corner of every page of this agreement.</w:t>
            </w:r>
          </w:p>
          <w:p w14:paraId="5A196324" w14:textId="77777777" w:rsidR="00FF0C0A" w:rsidRDefault="00FF0C0A">
            <w:pPr>
              <w:spacing w:line="312" w:lineRule="auto"/>
              <w:jc w:val="center"/>
              <w:rPr>
                <w:rFonts w:cs="Arial"/>
                <w:b/>
              </w:rPr>
            </w:pPr>
          </w:p>
          <w:p w14:paraId="1AFD43DB" w14:textId="77777777" w:rsidR="00FF0C0A" w:rsidRDefault="00FF0C0A">
            <w:pPr>
              <w:spacing w:line="312" w:lineRule="auto"/>
              <w:jc w:val="center"/>
              <w:rPr>
                <w:rFonts w:cs="Arial"/>
                <w:b/>
              </w:rPr>
            </w:pPr>
            <w:r>
              <w:rPr>
                <w:rFonts w:cs="Arial"/>
                <w:b/>
              </w:rPr>
              <w:t>Capital Waters: open source legal documents for early stage investments</w:t>
            </w:r>
          </w:p>
          <w:p w14:paraId="0120F1FE" w14:textId="77777777" w:rsidR="00FF0C0A" w:rsidRDefault="00FF0C0A">
            <w:pPr>
              <w:spacing w:line="312" w:lineRule="auto"/>
              <w:jc w:val="center"/>
              <w:rPr>
                <w:rFonts w:cs="Arial"/>
                <w:b/>
              </w:rPr>
            </w:pPr>
            <w:r>
              <w:rPr>
                <w:rFonts w:cs="Arial"/>
                <w:b/>
              </w:rPr>
              <w:t>www.capitalwaters.nl</w:t>
            </w:r>
          </w:p>
        </w:tc>
      </w:tr>
    </w:tbl>
    <w:p w14:paraId="096226E9" w14:textId="77777777" w:rsidR="00FF0C0A" w:rsidRDefault="00FF0C0A" w:rsidP="00FF0C0A">
      <w:pPr>
        <w:pStyle w:val="CWHeading"/>
        <w:rPr>
          <w:i/>
        </w:rPr>
      </w:pPr>
      <w:r>
        <w:rPr>
          <w:b w:val="0"/>
          <w:caps w:val="0"/>
        </w:rPr>
        <w:br w:type="page"/>
      </w:r>
      <w:r>
        <w:lastRenderedPageBreak/>
        <w:t>CONTENTS</w:t>
      </w:r>
    </w:p>
    <w:p w14:paraId="4E63C9B7" w14:textId="721F4ADB" w:rsidR="00BC20DD" w:rsidRDefault="00FF0C0A">
      <w:pPr>
        <w:pStyle w:val="TOC1"/>
        <w:rPr>
          <w:rFonts w:asciiTheme="minorHAnsi" w:eastAsiaTheme="minorEastAsia" w:hAnsiTheme="minorHAnsi" w:cstheme="minorBidi"/>
          <w:noProof/>
          <w:sz w:val="22"/>
          <w:szCs w:val="22"/>
          <w:lang w:val="nl-NL"/>
        </w:rPr>
      </w:pPr>
      <w:r>
        <w:rPr>
          <w:iCs/>
        </w:rPr>
        <w:fldChar w:fldCharType="begin"/>
      </w:r>
      <w:r>
        <w:rPr>
          <w:iCs/>
          <w:lang w:val="fr-FR"/>
        </w:rPr>
        <w:instrText xml:space="preserve"> TOC \o "1-1" \u </w:instrText>
      </w:r>
      <w:r>
        <w:rPr>
          <w:iCs/>
        </w:rPr>
        <w:fldChar w:fldCharType="separate"/>
      </w:r>
      <w:r w:rsidR="00BC20DD" w:rsidRPr="007D5407">
        <w:rPr>
          <w:noProof/>
          <w:color w:val="000000"/>
          <w:lang w:val="nl-NL"/>
        </w:rPr>
        <w:t>Article 1.</w:t>
      </w:r>
      <w:r w:rsidR="00BC20DD">
        <w:rPr>
          <w:rFonts w:asciiTheme="minorHAnsi" w:eastAsiaTheme="minorEastAsia" w:hAnsiTheme="minorHAnsi" w:cstheme="minorBidi"/>
          <w:noProof/>
          <w:sz w:val="22"/>
          <w:szCs w:val="22"/>
          <w:lang w:val="nl-NL"/>
        </w:rPr>
        <w:tab/>
      </w:r>
      <w:r w:rsidR="00BC20DD" w:rsidRPr="007D5407">
        <w:rPr>
          <w:noProof/>
          <w:lang w:val="nl-NL"/>
        </w:rPr>
        <w:t>Definitions</w:t>
      </w:r>
      <w:r w:rsidR="00BC20DD">
        <w:rPr>
          <w:noProof/>
        </w:rPr>
        <w:tab/>
      </w:r>
      <w:r w:rsidR="00BC20DD">
        <w:rPr>
          <w:noProof/>
        </w:rPr>
        <w:fldChar w:fldCharType="begin"/>
      </w:r>
      <w:r w:rsidR="00BC20DD">
        <w:rPr>
          <w:noProof/>
        </w:rPr>
        <w:instrText xml:space="preserve"> PAGEREF _Toc153200342 \h </w:instrText>
      </w:r>
      <w:r w:rsidR="00BC20DD">
        <w:rPr>
          <w:noProof/>
        </w:rPr>
      </w:r>
      <w:r w:rsidR="00BC20DD">
        <w:rPr>
          <w:noProof/>
        </w:rPr>
        <w:fldChar w:fldCharType="separate"/>
      </w:r>
      <w:r w:rsidR="00BC20DD">
        <w:rPr>
          <w:noProof/>
        </w:rPr>
        <w:t>3</w:t>
      </w:r>
      <w:r w:rsidR="00BC20DD">
        <w:rPr>
          <w:noProof/>
        </w:rPr>
        <w:fldChar w:fldCharType="end"/>
      </w:r>
    </w:p>
    <w:p w14:paraId="653E4D1E" w14:textId="185607E1" w:rsidR="00BC20DD" w:rsidRDefault="00BC20DD">
      <w:pPr>
        <w:pStyle w:val="TOC1"/>
        <w:rPr>
          <w:rFonts w:asciiTheme="minorHAnsi" w:eastAsiaTheme="minorEastAsia" w:hAnsiTheme="minorHAnsi" w:cstheme="minorBidi"/>
          <w:noProof/>
          <w:sz w:val="22"/>
          <w:szCs w:val="22"/>
          <w:lang w:val="nl-NL"/>
        </w:rPr>
      </w:pPr>
      <w:r w:rsidRPr="007D5407">
        <w:rPr>
          <w:noProof/>
          <w:color w:val="000000"/>
          <w:lang w:val="nl-NL"/>
        </w:rPr>
        <w:t>Article 2.</w:t>
      </w:r>
      <w:r>
        <w:rPr>
          <w:rFonts w:asciiTheme="minorHAnsi" w:eastAsiaTheme="minorEastAsia" w:hAnsiTheme="minorHAnsi" w:cstheme="minorBidi"/>
          <w:noProof/>
          <w:sz w:val="22"/>
          <w:szCs w:val="22"/>
          <w:lang w:val="nl-NL"/>
        </w:rPr>
        <w:tab/>
      </w:r>
      <w:r w:rsidRPr="007D5407">
        <w:rPr>
          <w:noProof/>
          <w:lang w:val="nl-NL"/>
        </w:rPr>
        <w:t>Effective date</w:t>
      </w:r>
      <w:r>
        <w:rPr>
          <w:noProof/>
        </w:rPr>
        <w:tab/>
      </w:r>
      <w:r>
        <w:rPr>
          <w:noProof/>
        </w:rPr>
        <w:fldChar w:fldCharType="begin"/>
      </w:r>
      <w:r>
        <w:rPr>
          <w:noProof/>
        </w:rPr>
        <w:instrText xml:space="preserve"> PAGEREF _Toc153200343 \h </w:instrText>
      </w:r>
      <w:r>
        <w:rPr>
          <w:noProof/>
        </w:rPr>
      </w:r>
      <w:r>
        <w:rPr>
          <w:noProof/>
        </w:rPr>
        <w:fldChar w:fldCharType="separate"/>
      </w:r>
      <w:r>
        <w:rPr>
          <w:noProof/>
        </w:rPr>
        <w:t>3</w:t>
      </w:r>
      <w:r>
        <w:rPr>
          <w:noProof/>
        </w:rPr>
        <w:fldChar w:fldCharType="end"/>
      </w:r>
    </w:p>
    <w:p w14:paraId="2221575C" w14:textId="303AAC32" w:rsidR="00BC20DD" w:rsidRDefault="00BC20DD">
      <w:pPr>
        <w:pStyle w:val="TOC1"/>
        <w:rPr>
          <w:rFonts w:asciiTheme="minorHAnsi" w:eastAsiaTheme="minorEastAsia" w:hAnsiTheme="minorHAnsi" w:cstheme="minorBidi"/>
          <w:noProof/>
          <w:sz w:val="22"/>
          <w:szCs w:val="22"/>
          <w:lang w:val="nl-NL"/>
        </w:rPr>
      </w:pPr>
      <w:r w:rsidRPr="007D5407">
        <w:rPr>
          <w:noProof/>
          <w:color w:val="000000"/>
          <w:lang w:val="nl-NL"/>
        </w:rPr>
        <w:t>Article 3.</w:t>
      </w:r>
      <w:r>
        <w:rPr>
          <w:rFonts w:asciiTheme="minorHAnsi" w:eastAsiaTheme="minorEastAsia" w:hAnsiTheme="minorHAnsi" w:cstheme="minorBidi"/>
          <w:noProof/>
          <w:sz w:val="22"/>
          <w:szCs w:val="22"/>
          <w:lang w:val="nl-NL"/>
        </w:rPr>
        <w:tab/>
      </w:r>
      <w:r w:rsidRPr="007D5407">
        <w:rPr>
          <w:noProof/>
          <w:lang w:val="nl-NL"/>
        </w:rPr>
        <w:t>Management Board</w:t>
      </w:r>
      <w:r>
        <w:rPr>
          <w:noProof/>
        </w:rPr>
        <w:tab/>
      </w:r>
      <w:r>
        <w:rPr>
          <w:noProof/>
        </w:rPr>
        <w:fldChar w:fldCharType="begin"/>
      </w:r>
      <w:r>
        <w:rPr>
          <w:noProof/>
        </w:rPr>
        <w:instrText xml:space="preserve"> PAGEREF _Toc153200344 \h </w:instrText>
      </w:r>
      <w:r>
        <w:rPr>
          <w:noProof/>
        </w:rPr>
      </w:r>
      <w:r>
        <w:rPr>
          <w:noProof/>
        </w:rPr>
        <w:fldChar w:fldCharType="separate"/>
      </w:r>
      <w:r>
        <w:rPr>
          <w:noProof/>
        </w:rPr>
        <w:t>4</w:t>
      </w:r>
      <w:r>
        <w:rPr>
          <w:noProof/>
        </w:rPr>
        <w:fldChar w:fldCharType="end"/>
      </w:r>
    </w:p>
    <w:p w14:paraId="742127A1" w14:textId="06FF493A" w:rsidR="00BC20DD" w:rsidRDefault="00BC20DD">
      <w:pPr>
        <w:pStyle w:val="TOC1"/>
        <w:rPr>
          <w:rFonts w:asciiTheme="minorHAnsi" w:eastAsiaTheme="minorEastAsia" w:hAnsiTheme="minorHAnsi" w:cstheme="minorBidi"/>
          <w:noProof/>
          <w:sz w:val="22"/>
          <w:szCs w:val="22"/>
          <w:lang w:val="nl-NL"/>
        </w:rPr>
      </w:pPr>
      <w:r w:rsidRPr="007D5407">
        <w:rPr>
          <w:noProof/>
          <w:color w:val="000000"/>
          <w:lang w:val="nl-NL"/>
        </w:rPr>
        <w:t>Article 4.</w:t>
      </w:r>
      <w:r>
        <w:rPr>
          <w:rFonts w:asciiTheme="minorHAnsi" w:eastAsiaTheme="minorEastAsia" w:hAnsiTheme="minorHAnsi" w:cstheme="minorBidi"/>
          <w:noProof/>
          <w:sz w:val="22"/>
          <w:szCs w:val="22"/>
          <w:lang w:val="nl-NL"/>
        </w:rPr>
        <w:tab/>
      </w:r>
      <w:r w:rsidRPr="007D5407">
        <w:rPr>
          <w:noProof/>
          <w:lang w:val="nl-NL"/>
        </w:rPr>
        <w:t>Supervisory Board</w:t>
      </w:r>
      <w:r>
        <w:rPr>
          <w:noProof/>
        </w:rPr>
        <w:tab/>
      </w:r>
      <w:r>
        <w:rPr>
          <w:noProof/>
        </w:rPr>
        <w:fldChar w:fldCharType="begin"/>
      </w:r>
      <w:r>
        <w:rPr>
          <w:noProof/>
        </w:rPr>
        <w:instrText xml:space="preserve"> PAGEREF _Toc153200345 \h </w:instrText>
      </w:r>
      <w:r>
        <w:rPr>
          <w:noProof/>
        </w:rPr>
      </w:r>
      <w:r>
        <w:rPr>
          <w:noProof/>
        </w:rPr>
        <w:fldChar w:fldCharType="separate"/>
      </w:r>
      <w:r>
        <w:rPr>
          <w:noProof/>
        </w:rPr>
        <w:t>4</w:t>
      </w:r>
      <w:r>
        <w:rPr>
          <w:noProof/>
        </w:rPr>
        <w:fldChar w:fldCharType="end"/>
      </w:r>
    </w:p>
    <w:p w14:paraId="36FA4912" w14:textId="1F54D36D" w:rsidR="00BC20DD" w:rsidRDefault="00BC20DD">
      <w:pPr>
        <w:pStyle w:val="TOC1"/>
        <w:rPr>
          <w:rFonts w:asciiTheme="minorHAnsi" w:eastAsiaTheme="minorEastAsia" w:hAnsiTheme="minorHAnsi" w:cstheme="minorBidi"/>
          <w:noProof/>
          <w:sz w:val="22"/>
          <w:szCs w:val="22"/>
          <w:lang w:val="nl-NL"/>
        </w:rPr>
      </w:pPr>
      <w:r w:rsidRPr="007D5407">
        <w:rPr>
          <w:noProof/>
          <w:color w:val="000000"/>
          <w:lang w:val="nl-NL"/>
        </w:rPr>
        <w:t>Article 5.</w:t>
      </w:r>
      <w:r>
        <w:rPr>
          <w:rFonts w:asciiTheme="minorHAnsi" w:eastAsiaTheme="minorEastAsia" w:hAnsiTheme="minorHAnsi" w:cstheme="minorBidi"/>
          <w:noProof/>
          <w:sz w:val="22"/>
          <w:szCs w:val="22"/>
          <w:lang w:val="nl-NL"/>
        </w:rPr>
        <w:tab/>
      </w:r>
      <w:r w:rsidRPr="007D5407">
        <w:rPr>
          <w:noProof/>
          <w:lang w:val="nl-NL"/>
        </w:rPr>
        <w:t>General meeting</w:t>
      </w:r>
      <w:r>
        <w:rPr>
          <w:noProof/>
        </w:rPr>
        <w:tab/>
      </w:r>
      <w:r>
        <w:rPr>
          <w:noProof/>
        </w:rPr>
        <w:fldChar w:fldCharType="begin"/>
      </w:r>
      <w:r>
        <w:rPr>
          <w:noProof/>
        </w:rPr>
        <w:instrText xml:space="preserve"> PAGEREF _Toc153200346 \h </w:instrText>
      </w:r>
      <w:r>
        <w:rPr>
          <w:noProof/>
        </w:rPr>
      </w:r>
      <w:r>
        <w:rPr>
          <w:noProof/>
        </w:rPr>
        <w:fldChar w:fldCharType="separate"/>
      </w:r>
      <w:r>
        <w:rPr>
          <w:noProof/>
        </w:rPr>
        <w:t>5</w:t>
      </w:r>
      <w:r>
        <w:rPr>
          <w:noProof/>
        </w:rPr>
        <w:fldChar w:fldCharType="end"/>
      </w:r>
    </w:p>
    <w:p w14:paraId="3AD1FB80" w14:textId="60616FDF" w:rsidR="00BC20DD" w:rsidRDefault="00BC20DD">
      <w:pPr>
        <w:pStyle w:val="TOC1"/>
        <w:rPr>
          <w:rFonts w:asciiTheme="minorHAnsi" w:eastAsiaTheme="minorEastAsia" w:hAnsiTheme="minorHAnsi" w:cstheme="minorBidi"/>
          <w:noProof/>
          <w:sz w:val="22"/>
          <w:szCs w:val="22"/>
          <w:lang w:val="nl-NL"/>
        </w:rPr>
      </w:pPr>
      <w:r w:rsidRPr="007D5407">
        <w:rPr>
          <w:noProof/>
          <w:color w:val="000000"/>
          <w:lang w:val="nl-NL"/>
        </w:rPr>
        <w:t>Article 6.</w:t>
      </w:r>
      <w:r>
        <w:rPr>
          <w:rFonts w:asciiTheme="minorHAnsi" w:eastAsiaTheme="minorEastAsia" w:hAnsiTheme="minorHAnsi" w:cstheme="minorBidi"/>
          <w:noProof/>
          <w:sz w:val="22"/>
          <w:szCs w:val="22"/>
          <w:lang w:val="nl-NL"/>
        </w:rPr>
        <w:tab/>
      </w:r>
      <w:r w:rsidRPr="007D5407">
        <w:rPr>
          <w:noProof/>
          <w:lang w:val="nl-NL"/>
        </w:rPr>
        <w:t>Intellectual property</w:t>
      </w:r>
      <w:r>
        <w:rPr>
          <w:noProof/>
        </w:rPr>
        <w:tab/>
      </w:r>
      <w:r>
        <w:rPr>
          <w:noProof/>
        </w:rPr>
        <w:fldChar w:fldCharType="begin"/>
      </w:r>
      <w:r>
        <w:rPr>
          <w:noProof/>
        </w:rPr>
        <w:instrText xml:space="preserve"> PAGEREF _Toc153200347 \h </w:instrText>
      </w:r>
      <w:r>
        <w:rPr>
          <w:noProof/>
        </w:rPr>
      </w:r>
      <w:r>
        <w:rPr>
          <w:noProof/>
        </w:rPr>
        <w:fldChar w:fldCharType="separate"/>
      </w:r>
      <w:r>
        <w:rPr>
          <w:noProof/>
        </w:rPr>
        <w:t>5</w:t>
      </w:r>
      <w:r>
        <w:rPr>
          <w:noProof/>
        </w:rPr>
        <w:fldChar w:fldCharType="end"/>
      </w:r>
    </w:p>
    <w:p w14:paraId="24AA2DAD" w14:textId="7810812A" w:rsidR="00BC20DD" w:rsidRDefault="00BC20DD">
      <w:pPr>
        <w:pStyle w:val="TOC1"/>
        <w:rPr>
          <w:rFonts w:asciiTheme="minorHAnsi" w:eastAsiaTheme="minorEastAsia" w:hAnsiTheme="minorHAnsi" w:cstheme="minorBidi"/>
          <w:noProof/>
          <w:sz w:val="22"/>
          <w:szCs w:val="22"/>
          <w:lang w:val="nl-NL"/>
        </w:rPr>
      </w:pPr>
      <w:r w:rsidRPr="007D5407">
        <w:rPr>
          <w:noProof/>
          <w:color w:val="000000"/>
          <w:lang w:val="nl-NL"/>
        </w:rPr>
        <w:t>Article 7.</w:t>
      </w:r>
      <w:r>
        <w:rPr>
          <w:rFonts w:asciiTheme="minorHAnsi" w:eastAsiaTheme="minorEastAsia" w:hAnsiTheme="minorHAnsi" w:cstheme="minorBidi"/>
          <w:noProof/>
          <w:sz w:val="22"/>
          <w:szCs w:val="22"/>
          <w:lang w:val="nl-NL"/>
        </w:rPr>
        <w:tab/>
      </w:r>
      <w:r w:rsidRPr="007D5407">
        <w:rPr>
          <w:noProof/>
          <w:lang w:val="nl-NL"/>
        </w:rPr>
        <w:t>Financial information</w:t>
      </w:r>
      <w:r>
        <w:rPr>
          <w:noProof/>
        </w:rPr>
        <w:tab/>
      </w:r>
      <w:r>
        <w:rPr>
          <w:noProof/>
        </w:rPr>
        <w:fldChar w:fldCharType="begin"/>
      </w:r>
      <w:r>
        <w:rPr>
          <w:noProof/>
        </w:rPr>
        <w:instrText xml:space="preserve"> PAGEREF _Toc153200348 \h </w:instrText>
      </w:r>
      <w:r>
        <w:rPr>
          <w:noProof/>
        </w:rPr>
      </w:r>
      <w:r>
        <w:rPr>
          <w:noProof/>
        </w:rPr>
        <w:fldChar w:fldCharType="separate"/>
      </w:r>
      <w:r>
        <w:rPr>
          <w:noProof/>
        </w:rPr>
        <w:t>5</w:t>
      </w:r>
      <w:r>
        <w:rPr>
          <w:noProof/>
        </w:rPr>
        <w:fldChar w:fldCharType="end"/>
      </w:r>
    </w:p>
    <w:p w14:paraId="2FA706F6" w14:textId="43647317" w:rsidR="00BC20DD" w:rsidRDefault="00BC20DD">
      <w:pPr>
        <w:pStyle w:val="TOC1"/>
        <w:rPr>
          <w:rFonts w:asciiTheme="minorHAnsi" w:eastAsiaTheme="minorEastAsia" w:hAnsiTheme="minorHAnsi" w:cstheme="minorBidi"/>
          <w:noProof/>
          <w:sz w:val="22"/>
          <w:szCs w:val="22"/>
          <w:lang w:val="nl-NL"/>
        </w:rPr>
      </w:pPr>
      <w:r w:rsidRPr="007D5407">
        <w:rPr>
          <w:noProof/>
          <w:color w:val="000000"/>
          <w:lang w:val="nl-NL"/>
        </w:rPr>
        <w:t>Article 8.</w:t>
      </w:r>
      <w:r>
        <w:rPr>
          <w:rFonts w:asciiTheme="minorHAnsi" w:eastAsiaTheme="minorEastAsia" w:hAnsiTheme="minorHAnsi" w:cstheme="minorBidi"/>
          <w:noProof/>
          <w:sz w:val="22"/>
          <w:szCs w:val="22"/>
          <w:lang w:val="nl-NL"/>
        </w:rPr>
        <w:tab/>
      </w:r>
      <w:r w:rsidRPr="007D5407">
        <w:rPr>
          <w:noProof/>
          <w:lang w:val="nl-NL"/>
        </w:rPr>
        <w:t>Transfer of Shares</w:t>
      </w:r>
      <w:r>
        <w:rPr>
          <w:noProof/>
        </w:rPr>
        <w:tab/>
      </w:r>
      <w:r>
        <w:rPr>
          <w:noProof/>
        </w:rPr>
        <w:fldChar w:fldCharType="begin"/>
      </w:r>
      <w:r>
        <w:rPr>
          <w:noProof/>
        </w:rPr>
        <w:instrText xml:space="preserve"> PAGEREF _Toc153200349 \h </w:instrText>
      </w:r>
      <w:r>
        <w:rPr>
          <w:noProof/>
        </w:rPr>
      </w:r>
      <w:r>
        <w:rPr>
          <w:noProof/>
        </w:rPr>
        <w:fldChar w:fldCharType="separate"/>
      </w:r>
      <w:r>
        <w:rPr>
          <w:noProof/>
        </w:rPr>
        <w:t>6</w:t>
      </w:r>
      <w:r>
        <w:rPr>
          <w:noProof/>
        </w:rPr>
        <w:fldChar w:fldCharType="end"/>
      </w:r>
    </w:p>
    <w:p w14:paraId="35C2DF4A" w14:textId="0B2EA9E7" w:rsidR="00BC20DD" w:rsidRPr="00BC20DD" w:rsidRDefault="00BC20DD">
      <w:pPr>
        <w:pStyle w:val="TOC1"/>
        <w:rPr>
          <w:rFonts w:asciiTheme="minorHAnsi" w:eastAsiaTheme="minorEastAsia" w:hAnsiTheme="minorHAnsi" w:cstheme="minorBidi"/>
          <w:noProof/>
          <w:sz w:val="22"/>
          <w:szCs w:val="22"/>
          <w:lang w:val="en-US"/>
        </w:rPr>
      </w:pPr>
      <w:r w:rsidRPr="00BC20DD">
        <w:rPr>
          <w:noProof/>
          <w:color w:val="000000"/>
          <w:lang w:val="en-US"/>
        </w:rPr>
        <w:t>Article 9.</w:t>
      </w:r>
      <w:r w:rsidRPr="00BC20DD">
        <w:rPr>
          <w:rFonts w:asciiTheme="minorHAnsi" w:eastAsiaTheme="minorEastAsia" w:hAnsiTheme="minorHAnsi" w:cstheme="minorBidi"/>
          <w:noProof/>
          <w:sz w:val="22"/>
          <w:szCs w:val="22"/>
          <w:lang w:val="en-US"/>
        </w:rPr>
        <w:tab/>
      </w:r>
      <w:r w:rsidRPr="00BC20DD">
        <w:rPr>
          <w:noProof/>
          <w:lang w:val="en-US"/>
        </w:rPr>
        <w:t>Right of first refusal</w:t>
      </w:r>
      <w:r>
        <w:rPr>
          <w:noProof/>
        </w:rPr>
        <w:tab/>
      </w:r>
      <w:r>
        <w:rPr>
          <w:noProof/>
        </w:rPr>
        <w:fldChar w:fldCharType="begin"/>
      </w:r>
      <w:r>
        <w:rPr>
          <w:noProof/>
        </w:rPr>
        <w:instrText xml:space="preserve"> PAGEREF _Toc153200350 \h </w:instrText>
      </w:r>
      <w:r>
        <w:rPr>
          <w:noProof/>
        </w:rPr>
      </w:r>
      <w:r>
        <w:rPr>
          <w:noProof/>
        </w:rPr>
        <w:fldChar w:fldCharType="separate"/>
      </w:r>
      <w:r>
        <w:rPr>
          <w:noProof/>
        </w:rPr>
        <w:t>7</w:t>
      </w:r>
      <w:r>
        <w:rPr>
          <w:noProof/>
        </w:rPr>
        <w:fldChar w:fldCharType="end"/>
      </w:r>
    </w:p>
    <w:p w14:paraId="0FFCDE25" w14:textId="5A8358EB" w:rsidR="00BC20DD" w:rsidRPr="00BC20DD" w:rsidRDefault="00BC20DD">
      <w:pPr>
        <w:pStyle w:val="TOC1"/>
        <w:rPr>
          <w:rFonts w:asciiTheme="minorHAnsi" w:eastAsiaTheme="minorEastAsia" w:hAnsiTheme="minorHAnsi" w:cstheme="minorBidi"/>
          <w:noProof/>
          <w:sz w:val="22"/>
          <w:szCs w:val="22"/>
          <w:lang w:val="fr-FR"/>
        </w:rPr>
      </w:pPr>
      <w:r w:rsidRPr="00BC20DD">
        <w:rPr>
          <w:noProof/>
          <w:color w:val="000000"/>
          <w:lang w:val="fr-FR"/>
        </w:rPr>
        <w:t>Article 10.</w:t>
      </w:r>
      <w:r w:rsidRPr="00BC20DD">
        <w:rPr>
          <w:rFonts w:asciiTheme="minorHAnsi" w:eastAsiaTheme="minorEastAsia" w:hAnsiTheme="minorHAnsi" w:cstheme="minorBidi"/>
          <w:noProof/>
          <w:sz w:val="22"/>
          <w:szCs w:val="22"/>
          <w:lang w:val="fr-FR"/>
        </w:rPr>
        <w:tab/>
      </w:r>
      <w:r w:rsidRPr="00BC20DD">
        <w:rPr>
          <w:noProof/>
          <w:lang w:val="fr-FR"/>
        </w:rPr>
        <w:t>Exit</w:t>
      </w:r>
      <w:r w:rsidRPr="00BC20DD">
        <w:rPr>
          <w:noProof/>
          <w:lang w:val="fr-FR"/>
        </w:rPr>
        <w:tab/>
      </w:r>
      <w:r>
        <w:rPr>
          <w:noProof/>
        </w:rPr>
        <w:fldChar w:fldCharType="begin"/>
      </w:r>
      <w:r w:rsidRPr="00BC20DD">
        <w:rPr>
          <w:noProof/>
          <w:lang w:val="fr-FR"/>
        </w:rPr>
        <w:instrText xml:space="preserve"> PAGEREF _Toc153200351 \h </w:instrText>
      </w:r>
      <w:r>
        <w:rPr>
          <w:noProof/>
        </w:rPr>
      </w:r>
      <w:r>
        <w:rPr>
          <w:noProof/>
        </w:rPr>
        <w:fldChar w:fldCharType="separate"/>
      </w:r>
      <w:r w:rsidRPr="00BC20DD">
        <w:rPr>
          <w:noProof/>
          <w:lang w:val="fr-FR"/>
        </w:rPr>
        <w:t>7</w:t>
      </w:r>
      <w:r>
        <w:rPr>
          <w:noProof/>
        </w:rPr>
        <w:fldChar w:fldCharType="end"/>
      </w:r>
    </w:p>
    <w:p w14:paraId="72E2F71F" w14:textId="7B4C160E" w:rsidR="00BC20DD" w:rsidRPr="00BC20DD" w:rsidRDefault="00BC20DD">
      <w:pPr>
        <w:pStyle w:val="TOC1"/>
        <w:rPr>
          <w:rFonts w:asciiTheme="minorHAnsi" w:eastAsiaTheme="minorEastAsia" w:hAnsiTheme="minorHAnsi" w:cstheme="minorBidi"/>
          <w:noProof/>
          <w:sz w:val="22"/>
          <w:szCs w:val="22"/>
          <w:lang w:val="fr-FR"/>
        </w:rPr>
      </w:pPr>
      <w:r w:rsidRPr="00BC20DD">
        <w:rPr>
          <w:noProof/>
          <w:color w:val="000000"/>
          <w:lang w:val="fr-FR"/>
        </w:rPr>
        <w:t>Article 11.</w:t>
      </w:r>
      <w:r w:rsidRPr="00BC20DD">
        <w:rPr>
          <w:rFonts w:asciiTheme="minorHAnsi" w:eastAsiaTheme="minorEastAsia" w:hAnsiTheme="minorHAnsi" w:cstheme="minorBidi"/>
          <w:noProof/>
          <w:sz w:val="22"/>
          <w:szCs w:val="22"/>
          <w:lang w:val="fr-FR"/>
        </w:rPr>
        <w:tab/>
      </w:r>
      <w:r w:rsidRPr="00BC20DD">
        <w:rPr>
          <w:noProof/>
          <w:lang w:val="fr-FR"/>
        </w:rPr>
        <w:t>Pre-emption rights</w:t>
      </w:r>
      <w:r w:rsidRPr="00BC20DD">
        <w:rPr>
          <w:noProof/>
          <w:lang w:val="fr-FR"/>
        </w:rPr>
        <w:tab/>
      </w:r>
      <w:r>
        <w:rPr>
          <w:noProof/>
        </w:rPr>
        <w:fldChar w:fldCharType="begin"/>
      </w:r>
      <w:r w:rsidRPr="00BC20DD">
        <w:rPr>
          <w:noProof/>
          <w:lang w:val="fr-FR"/>
        </w:rPr>
        <w:instrText xml:space="preserve"> PAGEREF _Toc153200352 \h </w:instrText>
      </w:r>
      <w:r>
        <w:rPr>
          <w:noProof/>
        </w:rPr>
      </w:r>
      <w:r>
        <w:rPr>
          <w:noProof/>
        </w:rPr>
        <w:fldChar w:fldCharType="separate"/>
      </w:r>
      <w:r w:rsidRPr="00BC20DD">
        <w:rPr>
          <w:noProof/>
          <w:lang w:val="fr-FR"/>
        </w:rPr>
        <w:t>8</w:t>
      </w:r>
      <w:r>
        <w:rPr>
          <w:noProof/>
        </w:rPr>
        <w:fldChar w:fldCharType="end"/>
      </w:r>
    </w:p>
    <w:p w14:paraId="082F5D9F" w14:textId="4162E073" w:rsidR="00BC20DD" w:rsidRPr="00BC20DD" w:rsidRDefault="00BC20DD">
      <w:pPr>
        <w:pStyle w:val="TOC1"/>
        <w:rPr>
          <w:rFonts w:asciiTheme="minorHAnsi" w:eastAsiaTheme="minorEastAsia" w:hAnsiTheme="minorHAnsi" w:cstheme="minorBidi"/>
          <w:noProof/>
          <w:sz w:val="22"/>
          <w:szCs w:val="22"/>
          <w:lang w:val="en-US"/>
        </w:rPr>
      </w:pPr>
      <w:r w:rsidRPr="00BC20DD">
        <w:rPr>
          <w:noProof/>
          <w:color w:val="000000"/>
          <w:lang w:val="fr-FR"/>
        </w:rPr>
        <w:t>Article 12.</w:t>
      </w:r>
      <w:r w:rsidRPr="00BC20DD">
        <w:rPr>
          <w:rFonts w:asciiTheme="minorHAnsi" w:eastAsiaTheme="minorEastAsia" w:hAnsiTheme="minorHAnsi" w:cstheme="minorBidi"/>
          <w:noProof/>
          <w:sz w:val="22"/>
          <w:szCs w:val="22"/>
          <w:lang w:val="fr-FR"/>
        </w:rPr>
        <w:tab/>
      </w:r>
      <w:r w:rsidRPr="00BC20DD">
        <w:rPr>
          <w:noProof/>
          <w:lang w:val="en-US"/>
        </w:rPr>
        <w:t>Mandatory offer</w:t>
      </w:r>
      <w:r>
        <w:rPr>
          <w:noProof/>
        </w:rPr>
        <w:tab/>
      </w:r>
      <w:r>
        <w:rPr>
          <w:noProof/>
        </w:rPr>
        <w:fldChar w:fldCharType="begin"/>
      </w:r>
      <w:r>
        <w:rPr>
          <w:noProof/>
        </w:rPr>
        <w:instrText xml:space="preserve"> PAGEREF _Toc153200353 \h </w:instrText>
      </w:r>
      <w:r>
        <w:rPr>
          <w:noProof/>
        </w:rPr>
      </w:r>
      <w:r>
        <w:rPr>
          <w:noProof/>
        </w:rPr>
        <w:fldChar w:fldCharType="separate"/>
      </w:r>
      <w:r>
        <w:rPr>
          <w:noProof/>
        </w:rPr>
        <w:t>8</w:t>
      </w:r>
      <w:r>
        <w:rPr>
          <w:noProof/>
        </w:rPr>
        <w:fldChar w:fldCharType="end"/>
      </w:r>
    </w:p>
    <w:p w14:paraId="1C274BE5" w14:textId="40C80297" w:rsidR="00BC20DD" w:rsidRPr="00BC20DD" w:rsidRDefault="00BC20DD">
      <w:pPr>
        <w:pStyle w:val="TOC1"/>
        <w:rPr>
          <w:rFonts w:asciiTheme="minorHAnsi" w:eastAsiaTheme="minorEastAsia" w:hAnsiTheme="minorHAnsi" w:cstheme="minorBidi"/>
          <w:noProof/>
          <w:sz w:val="22"/>
          <w:szCs w:val="22"/>
          <w:lang w:val="en-US"/>
        </w:rPr>
      </w:pPr>
      <w:r w:rsidRPr="00BC20DD">
        <w:rPr>
          <w:noProof/>
          <w:color w:val="000000"/>
          <w:lang w:val="en-US"/>
        </w:rPr>
        <w:t>Article 13.</w:t>
      </w:r>
      <w:r w:rsidRPr="00BC20DD">
        <w:rPr>
          <w:rFonts w:asciiTheme="minorHAnsi" w:eastAsiaTheme="minorEastAsia" w:hAnsiTheme="minorHAnsi" w:cstheme="minorBidi"/>
          <w:noProof/>
          <w:sz w:val="22"/>
          <w:szCs w:val="22"/>
          <w:lang w:val="en-US"/>
        </w:rPr>
        <w:tab/>
      </w:r>
      <w:r w:rsidRPr="00BC20DD">
        <w:rPr>
          <w:noProof/>
          <w:lang w:val="en-US"/>
        </w:rPr>
        <w:t>Leaver</w:t>
      </w:r>
      <w:r>
        <w:rPr>
          <w:noProof/>
        </w:rPr>
        <w:tab/>
      </w:r>
      <w:r>
        <w:rPr>
          <w:noProof/>
        </w:rPr>
        <w:fldChar w:fldCharType="begin"/>
      </w:r>
      <w:r>
        <w:rPr>
          <w:noProof/>
        </w:rPr>
        <w:instrText xml:space="preserve"> PAGEREF _Toc153200354 \h </w:instrText>
      </w:r>
      <w:r>
        <w:rPr>
          <w:noProof/>
        </w:rPr>
      </w:r>
      <w:r>
        <w:rPr>
          <w:noProof/>
        </w:rPr>
        <w:fldChar w:fldCharType="separate"/>
      </w:r>
      <w:r>
        <w:rPr>
          <w:noProof/>
        </w:rPr>
        <w:t>8</w:t>
      </w:r>
      <w:r>
        <w:rPr>
          <w:noProof/>
        </w:rPr>
        <w:fldChar w:fldCharType="end"/>
      </w:r>
    </w:p>
    <w:p w14:paraId="2A974D56" w14:textId="78DDC2DC" w:rsidR="00BC20DD" w:rsidRPr="00BC20DD" w:rsidRDefault="00BC20DD">
      <w:pPr>
        <w:pStyle w:val="TOC1"/>
        <w:rPr>
          <w:rFonts w:asciiTheme="minorHAnsi" w:eastAsiaTheme="minorEastAsia" w:hAnsiTheme="minorHAnsi" w:cstheme="minorBidi"/>
          <w:noProof/>
          <w:sz w:val="22"/>
          <w:szCs w:val="22"/>
          <w:lang w:val="fr-FR"/>
        </w:rPr>
      </w:pPr>
      <w:r w:rsidRPr="00BC20DD">
        <w:rPr>
          <w:noProof/>
          <w:color w:val="000000"/>
          <w:lang w:val="en-US"/>
        </w:rPr>
        <w:t>Article 14.</w:t>
      </w:r>
      <w:r w:rsidRPr="00BC20DD">
        <w:rPr>
          <w:rFonts w:asciiTheme="minorHAnsi" w:eastAsiaTheme="minorEastAsia" w:hAnsiTheme="minorHAnsi" w:cstheme="minorBidi"/>
          <w:noProof/>
          <w:sz w:val="22"/>
          <w:szCs w:val="22"/>
          <w:lang w:val="en-US"/>
        </w:rPr>
        <w:tab/>
      </w:r>
      <w:r w:rsidRPr="00BC20DD">
        <w:rPr>
          <w:noProof/>
          <w:lang w:val="fr-FR"/>
        </w:rPr>
        <w:t>Non-competition</w:t>
      </w:r>
      <w:r w:rsidRPr="00BC20DD">
        <w:rPr>
          <w:noProof/>
          <w:lang w:val="fr-FR"/>
        </w:rPr>
        <w:tab/>
      </w:r>
      <w:r>
        <w:rPr>
          <w:noProof/>
        </w:rPr>
        <w:fldChar w:fldCharType="begin"/>
      </w:r>
      <w:r w:rsidRPr="00BC20DD">
        <w:rPr>
          <w:noProof/>
          <w:lang w:val="fr-FR"/>
        </w:rPr>
        <w:instrText xml:space="preserve"> PAGEREF _Toc153200355 \h </w:instrText>
      </w:r>
      <w:r>
        <w:rPr>
          <w:noProof/>
        </w:rPr>
      </w:r>
      <w:r>
        <w:rPr>
          <w:noProof/>
        </w:rPr>
        <w:fldChar w:fldCharType="separate"/>
      </w:r>
      <w:r w:rsidRPr="00BC20DD">
        <w:rPr>
          <w:noProof/>
          <w:lang w:val="fr-FR"/>
        </w:rPr>
        <w:t>10</w:t>
      </w:r>
      <w:r>
        <w:rPr>
          <w:noProof/>
        </w:rPr>
        <w:fldChar w:fldCharType="end"/>
      </w:r>
    </w:p>
    <w:p w14:paraId="097E981D" w14:textId="62B17012" w:rsidR="00BC20DD" w:rsidRPr="00BC20DD" w:rsidRDefault="00BC20DD">
      <w:pPr>
        <w:pStyle w:val="TOC1"/>
        <w:rPr>
          <w:rFonts w:asciiTheme="minorHAnsi" w:eastAsiaTheme="minorEastAsia" w:hAnsiTheme="minorHAnsi" w:cstheme="minorBidi"/>
          <w:noProof/>
          <w:sz w:val="22"/>
          <w:szCs w:val="22"/>
          <w:lang w:val="fr-FR"/>
        </w:rPr>
      </w:pPr>
      <w:r w:rsidRPr="00BC20DD">
        <w:rPr>
          <w:noProof/>
          <w:color w:val="000000"/>
          <w:lang w:val="fr-FR"/>
        </w:rPr>
        <w:t>Article 15.</w:t>
      </w:r>
      <w:r w:rsidRPr="00BC20DD">
        <w:rPr>
          <w:rFonts w:asciiTheme="minorHAnsi" w:eastAsiaTheme="minorEastAsia" w:hAnsiTheme="minorHAnsi" w:cstheme="minorBidi"/>
          <w:noProof/>
          <w:sz w:val="22"/>
          <w:szCs w:val="22"/>
          <w:lang w:val="fr-FR"/>
        </w:rPr>
        <w:tab/>
      </w:r>
      <w:r w:rsidRPr="00BC20DD">
        <w:rPr>
          <w:noProof/>
          <w:lang w:val="fr-FR"/>
        </w:rPr>
        <w:t>Confidentiality</w:t>
      </w:r>
      <w:r w:rsidRPr="00BC20DD">
        <w:rPr>
          <w:noProof/>
          <w:lang w:val="fr-FR"/>
        </w:rPr>
        <w:tab/>
      </w:r>
      <w:r>
        <w:rPr>
          <w:noProof/>
        </w:rPr>
        <w:fldChar w:fldCharType="begin"/>
      </w:r>
      <w:r w:rsidRPr="00BC20DD">
        <w:rPr>
          <w:noProof/>
          <w:lang w:val="fr-FR"/>
        </w:rPr>
        <w:instrText xml:space="preserve"> PAGEREF _Toc153200356 \h </w:instrText>
      </w:r>
      <w:r>
        <w:rPr>
          <w:noProof/>
        </w:rPr>
      </w:r>
      <w:r>
        <w:rPr>
          <w:noProof/>
        </w:rPr>
        <w:fldChar w:fldCharType="separate"/>
      </w:r>
      <w:r w:rsidRPr="00BC20DD">
        <w:rPr>
          <w:noProof/>
          <w:lang w:val="fr-FR"/>
        </w:rPr>
        <w:t>11</w:t>
      </w:r>
      <w:r>
        <w:rPr>
          <w:noProof/>
        </w:rPr>
        <w:fldChar w:fldCharType="end"/>
      </w:r>
    </w:p>
    <w:p w14:paraId="589E4908" w14:textId="3ADA1577" w:rsidR="00BC20DD" w:rsidRPr="00BC20DD" w:rsidRDefault="00BC20DD">
      <w:pPr>
        <w:pStyle w:val="TOC1"/>
        <w:rPr>
          <w:rFonts w:asciiTheme="minorHAnsi" w:eastAsiaTheme="minorEastAsia" w:hAnsiTheme="minorHAnsi" w:cstheme="minorBidi"/>
          <w:noProof/>
          <w:sz w:val="22"/>
          <w:szCs w:val="22"/>
          <w:lang w:val="fr-FR"/>
        </w:rPr>
      </w:pPr>
      <w:r w:rsidRPr="00BC20DD">
        <w:rPr>
          <w:noProof/>
          <w:color w:val="000000"/>
          <w:lang w:val="fr-FR"/>
        </w:rPr>
        <w:t>Article 16.</w:t>
      </w:r>
      <w:r w:rsidRPr="00BC20DD">
        <w:rPr>
          <w:rFonts w:asciiTheme="minorHAnsi" w:eastAsiaTheme="minorEastAsia" w:hAnsiTheme="minorHAnsi" w:cstheme="minorBidi"/>
          <w:noProof/>
          <w:sz w:val="22"/>
          <w:szCs w:val="22"/>
          <w:lang w:val="fr-FR"/>
        </w:rPr>
        <w:tab/>
      </w:r>
      <w:r w:rsidRPr="00BC20DD">
        <w:rPr>
          <w:noProof/>
          <w:lang w:val="fr-FR"/>
        </w:rPr>
        <w:t>Duration</w:t>
      </w:r>
      <w:r w:rsidRPr="00BC20DD">
        <w:rPr>
          <w:noProof/>
          <w:lang w:val="fr-FR"/>
        </w:rPr>
        <w:tab/>
      </w:r>
      <w:r>
        <w:rPr>
          <w:noProof/>
        </w:rPr>
        <w:fldChar w:fldCharType="begin"/>
      </w:r>
      <w:r w:rsidRPr="00BC20DD">
        <w:rPr>
          <w:noProof/>
          <w:lang w:val="fr-FR"/>
        </w:rPr>
        <w:instrText xml:space="preserve"> PAGEREF _Toc153200357 \h </w:instrText>
      </w:r>
      <w:r>
        <w:rPr>
          <w:noProof/>
        </w:rPr>
      </w:r>
      <w:r>
        <w:rPr>
          <w:noProof/>
        </w:rPr>
        <w:fldChar w:fldCharType="separate"/>
      </w:r>
      <w:r w:rsidRPr="00BC20DD">
        <w:rPr>
          <w:noProof/>
          <w:lang w:val="fr-FR"/>
        </w:rPr>
        <w:t>11</w:t>
      </w:r>
      <w:r>
        <w:rPr>
          <w:noProof/>
        </w:rPr>
        <w:fldChar w:fldCharType="end"/>
      </w:r>
    </w:p>
    <w:p w14:paraId="4B649019" w14:textId="182B9913" w:rsidR="00BC20DD" w:rsidRPr="00BC20DD" w:rsidRDefault="00BC20DD">
      <w:pPr>
        <w:pStyle w:val="TOC1"/>
        <w:rPr>
          <w:rFonts w:asciiTheme="minorHAnsi" w:eastAsiaTheme="minorEastAsia" w:hAnsiTheme="minorHAnsi" w:cstheme="minorBidi"/>
          <w:noProof/>
          <w:sz w:val="22"/>
          <w:szCs w:val="22"/>
          <w:lang w:val="en-US"/>
        </w:rPr>
      </w:pPr>
      <w:r w:rsidRPr="00BC20DD">
        <w:rPr>
          <w:noProof/>
          <w:color w:val="000000"/>
          <w:lang w:val="fr-FR"/>
        </w:rPr>
        <w:t>Article 17.</w:t>
      </w:r>
      <w:r w:rsidRPr="00BC20DD">
        <w:rPr>
          <w:rFonts w:asciiTheme="minorHAnsi" w:eastAsiaTheme="minorEastAsia" w:hAnsiTheme="minorHAnsi" w:cstheme="minorBidi"/>
          <w:noProof/>
          <w:sz w:val="22"/>
          <w:szCs w:val="22"/>
          <w:lang w:val="fr-FR"/>
        </w:rPr>
        <w:tab/>
      </w:r>
      <w:r w:rsidRPr="00BC20DD">
        <w:rPr>
          <w:noProof/>
          <w:lang w:val="en-US"/>
        </w:rPr>
        <w:t>Costs</w:t>
      </w:r>
      <w:r>
        <w:rPr>
          <w:noProof/>
        </w:rPr>
        <w:tab/>
      </w:r>
      <w:r>
        <w:rPr>
          <w:noProof/>
        </w:rPr>
        <w:fldChar w:fldCharType="begin"/>
      </w:r>
      <w:r>
        <w:rPr>
          <w:noProof/>
        </w:rPr>
        <w:instrText xml:space="preserve"> PAGEREF _Toc153200358 \h </w:instrText>
      </w:r>
      <w:r>
        <w:rPr>
          <w:noProof/>
        </w:rPr>
      </w:r>
      <w:r>
        <w:rPr>
          <w:noProof/>
        </w:rPr>
        <w:fldChar w:fldCharType="separate"/>
      </w:r>
      <w:r>
        <w:rPr>
          <w:noProof/>
        </w:rPr>
        <w:t>12</w:t>
      </w:r>
      <w:r>
        <w:rPr>
          <w:noProof/>
        </w:rPr>
        <w:fldChar w:fldCharType="end"/>
      </w:r>
    </w:p>
    <w:p w14:paraId="6BF8E0E7" w14:textId="194EB64E" w:rsidR="00BC20DD" w:rsidRPr="00BC20DD" w:rsidRDefault="00BC20DD">
      <w:pPr>
        <w:pStyle w:val="TOC1"/>
        <w:rPr>
          <w:rFonts w:asciiTheme="minorHAnsi" w:eastAsiaTheme="minorEastAsia" w:hAnsiTheme="minorHAnsi" w:cstheme="minorBidi"/>
          <w:noProof/>
          <w:sz w:val="22"/>
          <w:szCs w:val="22"/>
          <w:lang w:val="en-US"/>
        </w:rPr>
      </w:pPr>
      <w:r w:rsidRPr="00BC20DD">
        <w:rPr>
          <w:noProof/>
          <w:color w:val="000000"/>
          <w:lang w:val="en-US"/>
        </w:rPr>
        <w:t>Article 18.</w:t>
      </w:r>
      <w:r w:rsidRPr="00BC20DD">
        <w:rPr>
          <w:rFonts w:asciiTheme="minorHAnsi" w:eastAsiaTheme="minorEastAsia" w:hAnsiTheme="minorHAnsi" w:cstheme="minorBidi"/>
          <w:noProof/>
          <w:sz w:val="22"/>
          <w:szCs w:val="22"/>
          <w:lang w:val="en-US"/>
        </w:rPr>
        <w:tab/>
      </w:r>
      <w:r w:rsidRPr="00BC20DD">
        <w:rPr>
          <w:noProof/>
          <w:lang w:val="en-US"/>
        </w:rPr>
        <w:t>Miscellaneous</w:t>
      </w:r>
      <w:r>
        <w:rPr>
          <w:noProof/>
        </w:rPr>
        <w:tab/>
      </w:r>
      <w:r>
        <w:rPr>
          <w:noProof/>
        </w:rPr>
        <w:fldChar w:fldCharType="begin"/>
      </w:r>
      <w:r>
        <w:rPr>
          <w:noProof/>
        </w:rPr>
        <w:instrText xml:space="preserve"> PAGEREF _Toc153200359 \h </w:instrText>
      </w:r>
      <w:r>
        <w:rPr>
          <w:noProof/>
        </w:rPr>
      </w:r>
      <w:r>
        <w:rPr>
          <w:noProof/>
        </w:rPr>
        <w:fldChar w:fldCharType="separate"/>
      </w:r>
      <w:r>
        <w:rPr>
          <w:noProof/>
        </w:rPr>
        <w:t>12</w:t>
      </w:r>
      <w:r>
        <w:rPr>
          <w:noProof/>
        </w:rPr>
        <w:fldChar w:fldCharType="end"/>
      </w:r>
    </w:p>
    <w:p w14:paraId="0640F4A0" w14:textId="301518E7" w:rsidR="00FF0C0A" w:rsidRDefault="00FF0C0A" w:rsidP="00FF0C0A">
      <w:pPr>
        <w:pStyle w:val="CWHeading"/>
        <w:rPr>
          <w:i/>
          <w:iCs/>
        </w:rPr>
      </w:pPr>
      <w:r>
        <w:rPr>
          <w:iCs/>
        </w:rPr>
        <w:fldChar w:fldCharType="end"/>
      </w:r>
      <w:r>
        <w:t>SCHEDULES</w:t>
      </w:r>
    </w:p>
    <w:p w14:paraId="04F5519B" w14:textId="0C3CF258" w:rsidR="00FF0C0A" w:rsidRDefault="00FF0C0A" w:rsidP="00FF0C0A">
      <w:r>
        <w:t xml:space="preserve">Schedule </w:t>
      </w:r>
      <w:r>
        <w:fldChar w:fldCharType="begin"/>
      </w:r>
      <w:r>
        <w:instrText xml:space="preserve"> REF _Ref531719314 \r \h  \* MERGEFORMAT </w:instrText>
      </w:r>
      <w:r>
        <w:fldChar w:fldCharType="separate"/>
      </w:r>
      <w:r w:rsidR="00610724">
        <w:t>(C)</w:t>
      </w:r>
      <w:r>
        <w:fldChar w:fldCharType="end"/>
      </w:r>
      <w:r>
        <w:tab/>
        <w:t>Capitalization table</w:t>
      </w:r>
    </w:p>
    <w:p w14:paraId="5248529E" w14:textId="5EC908E8" w:rsidR="00FF0C0A" w:rsidRDefault="00FF0C0A" w:rsidP="00FF0C0A">
      <w:r>
        <w:t xml:space="preserve">Schedule </w:t>
      </w:r>
      <w:r>
        <w:fldChar w:fldCharType="begin"/>
      </w:r>
      <w:r>
        <w:instrText xml:space="preserve"> REF _Ref530580803 \r \h  \* MERGEFORMAT </w:instrText>
      </w:r>
      <w:r>
        <w:fldChar w:fldCharType="separate"/>
      </w:r>
      <w:r w:rsidR="00610724">
        <w:t>1.1</w:t>
      </w:r>
      <w:r>
        <w:fldChar w:fldCharType="end"/>
      </w:r>
      <w:r>
        <w:tab/>
        <w:t>Definitions list</w:t>
      </w:r>
    </w:p>
    <w:p w14:paraId="3B9650CA" w14:textId="1E5581E9" w:rsidR="00FF0C0A" w:rsidRDefault="00FF0C0A" w:rsidP="00FF0C0A">
      <w:r>
        <w:t xml:space="preserve">Schedule </w:t>
      </w:r>
      <w:r>
        <w:fldChar w:fldCharType="begin"/>
      </w:r>
      <w:r>
        <w:instrText xml:space="preserve"> REF _Ref411437404 \r \h  \* MERGEFORMAT </w:instrText>
      </w:r>
      <w:r>
        <w:fldChar w:fldCharType="separate"/>
      </w:r>
      <w:r w:rsidR="00610724">
        <w:t>3.4</w:t>
      </w:r>
      <w:r>
        <w:fldChar w:fldCharType="end"/>
      </w:r>
      <w:r>
        <w:tab/>
        <w:t>Management board approval list</w:t>
      </w:r>
    </w:p>
    <w:p w14:paraId="10A6239C" w14:textId="27A72AA8" w:rsidR="00FF0C0A" w:rsidRDefault="00FF0C0A" w:rsidP="00FF0C0A">
      <w:r>
        <w:t xml:space="preserve">Schedule </w:t>
      </w:r>
      <w:r>
        <w:fldChar w:fldCharType="begin"/>
      </w:r>
      <w:r>
        <w:instrText xml:space="preserve"> REF _Ref530584285 \r \h  \* MERGEFORMAT </w:instrText>
      </w:r>
      <w:r>
        <w:fldChar w:fldCharType="separate"/>
      </w:r>
      <w:r w:rsidR="00610724">
        <w:t>5.2</w:t>
      </w:r>
      <w:r>
        <w:fldChar w:fldCharType="end"/>
      </w:r>
      <w:r>
        <w:tab/>
        <w:t>General meeting approval list</w:t>
      </w:r>
    </w:p>
    <w:p w14:paraId="6F4936A6" w14:textId="34E7EA1E" w:rsidR="00AC1F03" w:rsidRDefault="00AC1F03" w:rsidP="00FF0C0A">
      <w:r>
        <w:t xml:space="preserve">Schedule </w:t>
      </w:r>
      <w:r>
        <w:fldChar w:fldCharType="begin"/>
      </w:r>
      <w:r>
        <w:instrText xml:space="preserve"> REF _Ref153200032 \r \h </w:instrText>
      </w:r>
      <w:r>
        <w:fldChar w:fldCharType="separate"/>
      </w:r>
      <w:r>
        <w:t>6.1</w:t>
      </w:r>
      <w:r>
        <w:fldChar w:fldCharType="end"/>
      </w:r>
      <w:r>
        <w:tab/>
        <w:t>Company’s intellectual property</w:t>
      </w:r>
    </w:p>
    <w:p w14:paraId="50B0E36C" w14:textId="030844EF" w:rsidR="00FF0C0A" w:rsidRDefault="00FF0C0A" w:rsidP="00FF0C0A">
      <w:r>
        <w:t xml:space="preserve">Schedule </w:t>
      </w:r>
      <w:r>
        <w:fldChar w:fldCharType="begin"/>
      </w:r>
      <w:r>
        <w:instrText xml:space="preserve"> REF _Ref455313271 \n \h  \* MERGEFORMAT </w:instrText>
      </w:r>
      <w:r>
        <w:fldChar w:fldCharType="separate"/>
      </w:r>
      <w:r w:rsidR="00610724">
        <w:t>8.1</w:t>
      </w:r>
      <w:r>
        <w:fldChar w:fldCharType="end"/>
      </w:r>
      <w:r>
        <w:tab/>
        <w:t>Deed of adherence</w:t>
      </w:r>
    </w:p>
    <w:p w14:paraId="2D119894" w14:textId="77777777" w:rsidR="00FF0C0A" w:rsidRDefault="00FF0C0A" w:rsidP="00FF0C0A">
      <w:r>
        <w:br w:type="page"/>
      </w:r>
    </w:p>
    <w:p w14:paraId="1717204A" w14:textId="77777777" w:rsidR="00FF0C0A" w:rsidRDefault="00FF0C0A" w:rsidP="00FF0C0A">
      <w:r>
        <w:rPr>
          <w:b/>
          <w:bCs/>
        </w:rPr>
        <w:lastRenderedPageBreak/>
        <w:t>THIS AGREEMENT</w:t>
      </w:r>
      <w:r>
        <w:t xml:space="preserve"> is made on [ </w:t>
      </w:r>
      <w:r>
        <w:rPr>
          <w:highlight w:val="yellow"/>
        </w:rPr>
        <w:t>__</w:t>
      </w:r>
      <w:r>
        <w:t xml:space="preserve"> ] between:</w:t>
      </w:r>
    </w:p>
    <w:p w14:paraId="6D3E6509" w14:textId="60CFFD3C" w:rsidR="00FF0C0A" w:rsidRDefault="00FF0C0A" w:rsidP="00FF0C0A">
      <w:pPr>
        <w:pStyle w:val="CWParty"/>
        <w:numPr>
          <w:ilvl w:val="0"/>
          <w:numId w:val="8"/>
        </w:numPr>
      </w:pPr>
      <w:bookmarkStart w:id="0" w:name="BETWEEN"/>
      <w:bookmarkStart w:id="1" w:name="_Ref447106067"/>
      <w:bookmarkEnd w:id="0"/>
      <w:r>
        <w:rPr>
          <w:b/>
        </w:rPr>
        <w:t>[</w:t>
      </w:r>
      <w:del w:id="2" w:author="Judith Smit" w:date="2026-01-30T15:17:00Z" w16du:dateUtc="2026-01-30T14:17:00Z">
        <w:r w:rsidR="00F27638" w:rsidRPr="008608D9" w:rsidDel="000A581A">
          <w:rPr>
            <w:b/>
            <w:highlight w:val="yellow"/>
          </w:rPr>
          <w:delText xml:space="preserve">INVESTOR OR </w:delText>
        </w:r>
      </w:del>
      <w:r w:rsidR="00F27638" w:rsidRPr="008608D9">
        <w:rPr>
          <w:b/>
          <w:highlight w:val="yellow"/>
        </w:rPr>
        <w:t>UNIVERSI</w:t>
      </w:r>
      <w:r w:rsidR="00F27638" w:rsidRPr="000A581A">
        <w:rPr>
          <w:b/>
          <w:highlight w:val="yellow"/>
        </w:rPr>
        <w:t>TY</w:t>
      </w:r>
      <w:ins w:id="3" w:author="Judith Smit" w:date="2026-01-30T15:17:00Z" w16du:dateUtc="2026-01-30T14:17:00Z">
        <w:r w:rsidR="000A581A" w:rsidRPr="00A67E9E">
          <w:rPr>
            <w:b/>
            <w:highlight w:val="yellow"/>
          </w:rPr>
          <w:t xml:space="preserve"> HOLDING</w:t>
        </w:r>
      </w:ins>
      <w:r>
        <w:rPr>
          <w:b/>
        </w:rPr>
        <w:t>]</w:t>
      </w:r>
      <w:r>
        <w:t xml:space="preserve">, established at [ </w:t>
      </w:r>
      <w:r>
        <w:rPr>
          <w:highlight w:val="yellow"/>
        </w:rPr>
        <w:t>__</w:t>
      </w:r>
      <w:r>
        <w:t xml:space="preserve"> ], registered with the trade register of the Netherlands Chamber of Commerce under number [ </w:t>
      </w:r>
      <w:r>
        <w:rPr>
          <w:highlight w:val="yellow"/>
        </w:rPr>
        <w:t>__</w:t>
      </w:r>
      <w:r>
        <w:t xml:space="preserve"> ]</w:t>
      </w:r>
      <w:r>
        <w:rPr>
          <w:color w:val="002E5E"/>
        </w:rPr>
        <w:t xml:space="preserve">, </w:t>
      </w:r>
      <w:r>
        <w:t xml:space="preserve">with email address [ </w:t>
      </w:r>
      <w:r>
        <w:rPr>
          <w:highlight w:val="yellow"/>
        </w:rPr>
        <w:t>__</w:t>
      </w:r>
      <w:r>
        <w:t xml:space="preserve"> ];</w:t>
      </w:r>
      <w:bookmarkEnd w:id="1"/>
    </w:p>
    <w:p w14:paraId="0DB70647" w14:textId="76D4C832" w:rsidR="00FF0C0A" w:rsidRDefault="00FF0C0A" w:rsidP="00FF0C0A">
      <w:pPr>
        <w:pStyle w:val="CWParty"/>
        <w:numPr>
          <w:ilvl w:val="0"/>
          <w:numId w:val="8"/>
        </w:numPr>
      </w:pPr>
      <w:bookmarkStart w:id="4" w:name="_Ref447106070"/>
      <w:r>
        <w:rPr>
          <w:b/>
        </w:rPr>
        <w:t>[</w:t>
      </w:r>
      <w:r w:rsidR="006D4DD6" w:rsidRPr="008608D9">
        <w:rPr>
          <w:b/>
          <w:highlight w:val="yellow"/>
        </w:rPr>
        <w:t>FOUNDER 1 HOLDCO</w:t>
      </w:r>
      <w:r>
        <w:rPr>
          <w:b/>
        </w:rPr>
        <w:t>] B.V.</w:t>
      </w:r>
      <w:r>
        <w:t xml:space="preserve">, established at [ </w:t>
      </w:r>
      <w:r>
        <w:rPr>
          <w:highlight w:val="yellow"/>
        </w:rPr>
        <w:t>__</w:t>
      </w:r>
      <w:r>
        <w:t xml:space="preserve"> ], registered with the trade register of the Netherlands Chamber of Commerce under number [ </w:t>
      </w:r>
      <w:r>
        <w:rPr>
          <w:highlight w:val="yellow"/>
        </w:rPr>
        <w:t>__</w:t>
      </w:r>
      <w:r>
        <w:t xml:space="preserve"> ], with email address [ </w:t>
      </w:r>
      <w:r>
        <w:rPr>
          <w:highlight w:val="yellow"/>
        </w:rPr>
        <w:t>__</w:t>
      </w:r>
      <w:r>
        <w:t xml:space="preserve"> ];</w:t>
      </w:r>
      <w:bookmarkEnd w:id="4"/>
    </w:p>
    <w:p w14:paraId="41789CF2" w14:textId="2157B7F4" w:rsidR="00FF0C0A" w:rsidRDefault="00FF0C0A" w:rsidP="00FF0C0A">
      <w:pPr>
        <w:pStyle w:val="CWParty"/>
        <w:numPr>
          <w:ilvl w:val="0"/>
          <w:numId w:val="8"/>
        </w:numPr>
      </w:pPr>
      <w:bookmarkStart w:id="5" w:name="_Ref447106082"/>
      <w:r>
        <w:rPr>
          <w:b/>
        </w:rPr>
        <w:t>[</w:t>
      </w:r>
      <w:r w:rsidR="006D4DD6" w:rsidRPr="008608D9">
        <w:rPr>
          <w:b/>
          <w:highlight w:val="yellow"/>
        </w:rPr>
        <w:t>FOUNDER 2 HOLDCO</w:t>
      </w:r>
      <w:r>
        <w:rPr>
          <w:b/>
        </w:rPr>
        <w:t>] B.V.</w:t>
      </w:r>
      <w:r>
        <w:t xml:space="preserve">, established at [ </w:t>
      </w:r>
      <w:r>
        <w:rPr>
          <w:highlight w:val="yellow"/>
        </w:rPr>
        <w:t>__</w:t>
      </w:r>
      <w:r>
        <w:t xml:space="preserve"> ], registered with the trade register of the Netherlands Chamber of Commerce under number [ </w:t>
      </w:r>
      <w:r>
        <w:rPr>
          <w:highlight w:val="yellow"/>
        </w:rPr>
        <w:t>__</w:t>
      </w:r>
      <w:r>
        <w:t xml:space="preserve"> ] with email address [ </w:t>
      </w:r>
      <w:r>
        <w:rPr>
          <w:highlight w:val="yellow"/>
        </w:rPr>
        <w:t>__</w:t>
      </w:r>
      <w:r>
        <w:t xml:space="preserve"> ];</w:t>
      </w:r>
      <w:bookmarkEnd w:id="5"/>
    </w:p>
    <w:p w14:paraId="1E3ED680" w14:textId="6CC2E132" w:rsidR="00FF0C0A" w:rsidRDefault="00FF0C0A" w:rsidP="00FF0C0A">
      <w:pPr>
        <w:pStyle w:val="CWParty"/>
        <w:numPr>
          <w:ilvl w:val="0"/>
          <w:numId w:val="8"/>
        </w:numPr>
      </w:pPr>
      <w:bookmarkStart w:id="6" w:name="_Ref447106093"/>
      <w:r>
        <w:t>Mr / Ms</w:t>
      </w:r>
      <w:r>
        <w:rPr>
          <w:b/>
        </w:rPr>
        <w:t xml:space="preserve"> [</w:t>
      </w:r>
      <w:r w:rsidR="006D4DD6" w:rsidRPr="008608D9">
        <w:rPr>
          <w:b/>
          <w:highlight w:val="yellow"/>
        </w:rPr>
        <w:t>FOUNDER 1</w:t>
      </w:r>
      <w:r>
        <w:rPr>
          <w:b/>
        </w:rPr>
        <w:t>]</w:t>
      </w:r>
      <w:r>
        <w:t xml:space="preserve">, residing in [ </w:t>
      </w:r>
      <w:r>
        <w:rPr>
          <w:highlight w:val="yellow"/>
        </w:rPr>
        <w:t>__</w:t>
      </w:r>
      <w:r>
        <w:t xml:space="preserve"> ], with email address [ </w:t>
      </w:r>
      <w:r>
        <w:rPr>
          <w:highlight w:val="yellow"/>
        </w:rPr>
        <w:t>__</w:t>
      </w:r>
      <w:r>
        <w:t xml:space="preserve"> ];</w:t>
      </w:r>
      <w:bookmarkEnd w:id="6"/>
    </w:p>
    <w:p w14:paraId="6BB7BE05" w14:textId="0EFCD35C" w:rsidR="00FF0C0A" w:rsidRDefault="00FF0C0A" w:rsidP="00FF0C0A">
      <w:pPr>
        <w:pStyle w:val="CWParty"/>
        <w:numPr>
          <w:ilvl w:val="0"/>
          <w:numId w:val="8"/>
        </w:numPr>
      </w:pPr>
      <w:bookmarkStart w:id="7" w:name="_Ref447106098"/>
      <w:r>
        <w:t>Mr / Ms</w:t>
      </w:r>
      <w:r>
        <w:rPr>
          <w:b/>
        </w:rPr>
        <w:t xml:space="preserve"> [</w:t>
      </w:r>
      <w:r w:rsidR="006D4DD6" w:rsidRPr="008608D9">
        <w:rPr>
          <w:b/>
          <w:highlight w:val="yellow"/>
        </w:rPr>
        <w:t>FOUNDER 2</w:t>
      </w:r>
      <w:r>
        <w:rPr>
          <w:b/>
        </w:rPr>
        <w:t>]</w:t>
      </w:r>
      <w:r>
        <w:t xml:space="preserve">, residing in [ </w:t>
      </w:r>
      <w:r>
        <w:rPr>
          <w:highlight w:val="yellow"/>
        </w:rPr>
        <w:t>__</w:t>
      </w:r>
      <w:r>
        <w:t xml:space="preserve"> ], with email address [ </w:t>
      </w:r>
      <w:r>
        <w:rPr>
          <w:highlight w:val="yellow"/>
        </w:rPr>
        <w:t>__</w:t>
      </w:r>
      <w:r>
        <w:t xml:space="preserve"> ]; and</w:t>
      </w:r>
      <w:bookmarkEnd w:id="7"/>
    </w:p>
    <w:p w14:paraId="0301B7A3" w14:textId="44D164B1" w:rsidR="00FF0C0A" w:rsidRPr="00A52840" w:rsidRDefault="00FF0C0A" w:rsidP="00FF0C0A">
      <w:pPr>
        <w:pStyle w:val="CWParty"/>
        <w:numPr>
          <w:ilvl w:val="0"/>
          <w:numId w:val="8"/>
        </w:numPr>
        <w:rPr>
          <w:b/>
        </w:rPr>
      </w:pPr>
      <w:bookmarkStart w:id="8" w:name="_Ref447106107"/>
      <w:r>
        <w:rPr>
          <w:b/>
        </w:rPr>
        <w:t>[</w:t>
      </w:r>
      <w:r w:rsidRPr="006D4DD6">
        <w:rPr>
          <w:b/>
          <w:highlight w:val="yellow"/>
        </w:rPr>
        <w:t>COMPANY NAME</w:t>
      </w:r>
      <w:r w:rsidR="006D4DD6" w:rsidRPr="008608D9">
        <w:rPr>
          <w:b/>
          <w:highlight w:val="yellow"/>
        </w:rPr>
        <w:t xml:space="preserve"> STARTUP</w:t>
      </w:r>
      <w:r>
        <w:rPr>
          <w:b/>
        </w:rPr>
        <w:t>] B.V.</w:t>
      </w:r>
      <w:r>
        <w:t xml:space="preserve">, established at [ </w:t>
      </w:r>
      <w:r>
        <w:rPr>
          <w:highlight w:val="yellow"/>
        </w:rPr>
        <w:t>__</w:t>
      </w:r>
      <w:r>
        <w:t xml:space="preserve"> ], registered with the trade register of the Netherlands Chamber of Commerce under number [ </w:t>
      </w:r>
      <w:r>
        <w:rPr>
          <w:highlight w:val="yellow"/>
        </w:rPr>
        <w:t>__</w:t>
      </w:r>
      <w:r>
        <w:t xml:space="preserve"> ], with email address [ </w:t>
      </w:r>
      <w:r>
        <w:rPr>
          <w:highlight w:val="yellow"/>
        </w:rPr>
        <w:t>__</w:t>
      </w:r>
      <w:r>
        <w:t xml:space="preserve"> ] (the “</w:t>
      </w:r>
      <w:r>
        <w:rPr>
          <w:b/>
        </w:rPr>
        <w:t>Company</w:t>
      </w:r>
      <w:r>
        <w:t>”)</w:t>
      </w:r>
      <w:r w:rsidR="00A52840">
        <w:t>,</w:t>
      </w:r>
      <w:bookmarkEnd w:id="8"/>
    </w:p>
    <w:p w14:paraId="73EE9864" w14:textId="77777777" w:rsidR="00FF0C0A" w:rsidRDefault="00FF0C0A" w:rsidP="00FF0C0A">
      <w:pPr>
        <w:pStyle w:val="CWHeading"/>
      </w:pPr>
      <w:r>
        <w:t>WHEREAS:</w:t>
      </w:r>
    </w:p>
    <w:p w14:paraId="23592CAB" w14:textId="5AC53067" w:rsidR="00FF0C0A" w:rsidRDefault="00FF0C0A" w:rsidP="00FF0C0A">
      <w:pPr>
        <w:pStyle w:val="CWRecital"/>
      </w:pPr>
      <w:bookmarkStart w:id="9" w:name="_Ref530577846"/>
      <w:bookmarkStart w:id="10" w:name="_Ref83699485"/>
      <w:r>
        <w:rPr>
          <w:lang w:val="en-US"/>
        </w:rPr>
        <w:t xml:space="preserve">The parties want to use the Capital Waters standard shareholders’ agreement </w:t>
      </w:r>
      <w:r w:rsidR="00EE365E">
        <w:rPr>
          <w:lang w:val="en-US"/>
        </w:rPr>
        <w:t xml:space="preserve">for ordinary shares </w:t>
      </w:r>
      <w:r>
        <w:rPr>
          <w:lang w:val="en-US"/>
        </w:rPr>
        <w:t xml:space="preserve">(found on </w:t>
      </w:r>
      <w:hyperlink r:id="rId11" w:tgtFrame="_blank" w:history="1">
        <w:r>
          <w:rPr>
            <w:rStyle w:val="Hyperlink"/>
            <w:color w:val="auto"/>
            <w:u w:val="none"/>
            <w:lang w:val="en-US"/>
          </w:rPr>
          <w:t>www.capitalwaters.nl</w:t>
        </w:r>
      </w:hyperlink>
      <w:r>
        <w:t>)</w:t>
      </w:r>
      <w:r>
        <w:rPr>
          <w:lang w:val="en-US"/>
        </w:rPr>
        <w:t>. They confirm to have observed the terms of use of that standard agreement and explicitly communicated all amendments made in this agreement to the parties before signing this agreement. </w:t>
      </w:r>
      <w:bookmarkEnd w:id="9"/>
    </w:p>
    <w:p w14:paraId="2F135BBD" w14:textId="75CBEA74" w:rsidR="00FF0C0A" w:rsidRDefault="00FF0C0A" w:rsidP="00FF0C0A">
      <w:pPr>
        <w:pStyle w:val="CWRecital"/>
      </w:pPr>
      <w:bookmarkStart w:id="11" w:name="_Ref103584730"/>
      <w:r>
        <w:t xml:space="preserve">The Company conducts a business in the field of [ </w:t>
      </w:r>
      <w:r>
        <w:rPr>
          <w:highlight w:val="yellow"/>
        </w:rPr>
        <w:t>__</w:t>
      </w:r>
      <w:r>
        <w:t xml:space="preserve"> ].</w:t>
      </w:r>
      <w:bookmarkEnd w:id="11"/>
    </w:p>
    <w:p w14:paraId="14B31D4E" w14:textId="653DB948" w:rsidR="00FF0C0A" w:rsidRDefault="00FF0C0A" w:rsidP="00FF0C0A">
      <w:pPr>
        <w:pStyle w:val="CWRecital"/>
        <w:rPr>
          <w:ins w:id="12" w:author="Judith Smit" w:date="2024-01-26T11:47:00Z"/>
        </w:rPr>
      </w:pPr>
      <w:bookmarkStart w:id="13" w:name="_Ref531719280"/>
      <w:bookmarkStart w:id="14" w:name="_Ref531719314"/>
      <w:bookmarkStart w:id="15" w:name="_Ref531719528"/>
      <w:r>
        <w:t xml:space="preserve">The capitalization of the Company is set out in </w:t>
      </w:r>
      <w:r>
        <w:rPr>
          <w:b/>
        </w:rPr>
        <w:t>schedule</w:t>
      </w:r>
      <w:bookmarkEnd w:id="13"/>
      <w:r>
        <w:rPr>
          <w:b/>
        </w:rPr>
        <w:t> </w:t>
      </w:r>
      <w:r>
        <w:fldChar w:fldCharType="begin"/>
      </w:r>
      <w:r>
        <w:rPr>
          <w:b/>
        </w:rPr>
        <w:instrText xml:space="preserve"> REF _Ref531719280 \r \h  \* MERGEFORMAT </w:instrText>
      </w:r>
      <w:r>
        <w:fldChar w:fldCharType="separate"/>
      </w:r>
      <w:r w:rsidR="00610724">
        <w:rPr>
          <w:b/>
        </w:rPr>
        <w:t>(C)</w:t>
      </w:r>
      <w:r>
        <w:fldChar w:fldCharType="end"/>
      </w:r>
      <w:r>
        <w:t>.</w:t>
      </w:r>
      <w:bookmarkEnd w:id="14"/>
      <w:bookmarkEnd w:id="15"/>
    </w:p>
    <w:p w14:paraId="66E821C7" w14:textId="746D708A" w:rsidR="00881E33" w:rsidRDefault="00881E33" w:rsidP="00FF0C0A">
      <w:pPr>
        <w:pStyle w:val="CWRecital"/>
      </w:pPr>
      <w:bookmarkStart w:id="16" w:name="_Ref157162569"/>
      <w:ins w:id="17" w:author="Judith Smit" w:date="2024-01-26T11:47:00Z">
        <w:r>
          <w:t xml:space="preserve">Parties have entered into a “Term Sheet” dated [ </w:t>
        </w:r>
        <w:r>
          <w:rPr>
            <w:highlight w:val="yellow"/>
          </w:rPr>
          <w:t>__</w:t>
        </w:r>
        <w:r>
          <w:t xml:space="preserve"> ] to write down the principles of the envisaged cooperation (the “</w:t>
        </w:r>
        <w:r w:rsidRPr="00881E33">
          <w:rPr>
            <w:b/>
            <w:bCs/>
          </w:rPr>
          <w:t>Term Sheet</w:t>
        </w:r>
        <w:r>
          <w:t>”).</w:t>
        </w:r>
        <w:bookmarkEnd w:id="16"/>
        <w:r>
          <w:t xml:space="preserve"> </w:t>
        </w:r>
      </w:ins>
    </w:p>
    <w:p w14:paraId="3678034B" w14:textId="322F5C81" w:rsidR="00FF0C0A" w:rsidRDefault="00FF0C0A" w:rsidP="00FF0C0A">
      <w:pPr>
        <w:pStyle w:val="CWRecital"/>
      </w:pPr>
      <w:r>
        <w:t>In this agreement</w:t>
      </w:r>
      <w:r w:rsidR="006A596A">
        <w:t>,</w:t>
      </w:r>
      <w:r>
        <w:t xml:space="preserve"> the parties want to lay down their arrangements on governance and conduct in respect of their participations in the Company.</w:t>
      </w:r>
    </w:p>
    <w:bookmarkEnd w:id="10"/>
    <w:p w14:paraId="35231270" w14:textId="77777777" w:rsidR="00FF0C0A" w:rsidRDefault="00FF0C0A" w:rsidP="00FF0C0A">
      <w:pPr>
        <w:pStyle w:val="CWHeading"/>
      </w:pPr>
      <w:r>
        <w:t>THE PARTIES HAVE THEREFORE AGREED AS FOLLOWS:</w:t>
      </w:r>
    </w:p>
    <w:p w14:paraId="1D872363" w14:textId="77777777" w:rsidR="00FF0C0A" w:rsidRDefault="00FF0C0A" w:rsidP="00FF0C0A">
      <w:pPr>
        <w:pStyle w:val="CWArticlelevel1"/>
        <w:rPr>
          <w:lang w:val="nl-NL"/>
        </w:rPr>
      </w:pPr>
      <w:bookmarkStart w:id="18" w:name="_Toc505585735"/>
      <w:bookmarkStart w:id="19" w:name="_Toc69284392"/>
      <w:bookmarkStart w:id="20" w:name="_Toc387779743"/>
      <w:bookmarkStart w:id="21" w:name="_Toc153200342"/>
      <w:bookmarkStart w:id="22" w:name="_Toc70845436"/>
      <w:bookmarkStart w:id="23" w:name="_Toc190839281"/>
      <w:r>
        <w:rPr>
          <w:lang w:val="nl-NL"/>
        </w:rPr>
        <w:t>Definitions</w:t>
      </w:r>
      <w:bookmarkEnd w:id="18"/>
      <w:bookmarkEnd w:id="19"/>
      <w:bookmarkEnd w:id="20"/>
      <w:bookmarkEnd w:id="21"/>
      <w:r>
        <w:rPr>
          <w:lang w:val="nl-NL"/>
        </w:rPr>
        <w:t xml:space="preserve"> </w:t>
      </w:r>
      <w:bookmarkEnd w:id="22"/>
      <w:bookmarkEnd w:id="23"/>
    </w:p>
    <w:p w14:paraId="6465587E" w14:textId="367B570D" w:rsidR="00FF0C0A" w:rsidRDefault="00FF0C0A" w:rsidP="00FF0C0A">
      <w:pPr>
        <w:pStyle w:val="CWArticlelevel2"/>
      </w:pPr>
      <w:bookmarkStart w:id="24" w:name="_Ref530580803"/>
      <w:bookmarkStart w:id="25" w:name="_Ref83725372"/>
      <w:r>
        <w:t xml:space="preserve">In this agreement, the capitalized terms have the meaning ascribed to them in schedule </w:t>
      </w:r>
      <w:r>
        <w:fldChar w:fldCharType="begin"/>
      </w:r>
      <w:r>
        <w:instrText xml:space="preserve"> REF _Ref530580803 \r \h  \* MERGEFORMAT </w:instrText>
      </w:r>
      <w:r>
        <w:fldChar w:fldCharType="separate"/>
      </w:r>
      <w:r w:rsidR="00610724">
        <w:t>1.1</w:t>
      </w:r>
      <w:r>
        <w:fldChar w:fldCharType="end"/>
      </w:r>
      <w:r>
        <w:t>.</w:t>
      </w:r>
      <w:bookmarkEnd w:id="24"/>
      <w:bookmarkEnd w:id="25"/>
    </w:p>
    <w:p w14:paraId="1F00B736" w14:textId="77777777" w:rsidR="00FF0C0A" w:rsidRDefault="00FF0C0A" w:rsidP="00FF0C0A">
      <w:pPr>
        <w:pStyle w:val="CWArticlelevel1"/>
        <w:rPr>
          <w:lang w:val="nl-NL"/>
        </w:rPr>
      </w:pPr>
      <w:bookmarkStart w:id="26" w:name="_Toc368408752"/>
      <w:bookmarkStart w:id="27" w:name="_Toc153200343"/>
      <w:bookmarkStart w:id="28" w:name="_Toc387779751"/>
      <w:bookmarkStart w:id="29" w:name="_Toc190839287"/>
      <w:bookmarkStart w:id="30" w:name="_Toc503951643"/>
      <w:bookmarkStart w:id="31" w:name="_Toc59887571"/>
      <w:bookmarkEnd w:id="26"/>
      <w:r>
        <w:rPr>
          <w:lang w:val="nl-NL"/>
        </w:rPr>
        <w:t>Effective date</w:t>
      </w:r>
      <w:bookmarkEnd w:id="27"/>
    </w:p>
    <w:p w14:paraId="7981597F" w14:textId="622CB1A7" w:rsidR="00FF0C0A" w:rsidRDefault="00FF0C0A" w:rsidP="00FF0C0A">
      <w:pPr>
        <w:pStyle w:val="CWArticlelevel2"/>
      </w:pPr>
      <w:bookmarkStart w:id="32" w:name="_Ref148020605"/>
      <w:r>
        <w:t>This agreement, including the rights and obligations of the parties contemplated by this agreement, come into effect</w:t>
      </w:r>
      <w:r w:rsidR="00150611" w:rsidRPr="00150611">
        <w:rPr>
          <w:rFonts w:eastAsia="Times New Roman" w:cs="Times New Roman"/>
          <w:bCs w:val="0"/>
        </w:rPr>
        <w:t xml:space="preserve"> </w:t>
      </w:r>
      <w:r w:rsidR="00025613">
        <w:rPr>
          <w:rFonts w:eastAsia="Times New Roman" w:cs="Times New Roman"/>
          <w:bCs w:val="0"/>
        </w:rPr>
        <w:t>on [</w:t>
      </w:r>
      <w:r w:rsidR="00025613" w:rsidRPr="008608D9">
        <w:rPr>
          <w:rFonts w:eastAsia="Times New Roman" w:cs="Times New Roman"/>
          <w:bCs w:val="0"/>
          <w:highlight w:val="yellow"/>
        </w:rPr>
        <w:t xml:space="preserve">the date of incorporation of the Company / </w:t>
      </w:r>
      <w:del w:id="33" w:author="Judith Smit" w:date="2024-01-26T11:48:00Z">
        <w:r w:rsidR="00025613" w:rsidRPr="008608D9" w:rsidDel="00881E33">
          <w:rPr>
            <w:rFonts w:eastAsia="Times New Roman" w:cs="Times New Roman"/>
            <w:bCs w:val="0"/>
            <w:highlight w:val="yellow"/>
          </w:rPr>
          <w:delText xml:space="preserve">the </w:delText>
        </w:r>
        <w:r w:rsidR="00503BB1" w:rsidRPr="008608D9" w:rsidDel="00881E33">
          <w:rPr>
            <w:rFonts w:eastAsia="Times New Roman" w:cs="Times New Roman"/>
            <w:bCs w:val="0"/>
            <w:highlight w:val="yellow"/>
          </w:rPr>
          <w:delText xml:space="preserve">date that </w:delText>
        </w:r>
        <w:r w:rsidR="00150611" w:rsidRPr="008608D9" w:rsidDel="00881E33">
          <w:rPr>
            <w:highlight w:val="yellow"/>
          </w:rPr>
          <w:delText xml:space="preserve">the subscription agreement concerning the Company dated on or around the date of this agreement </w:delText>
        </w:r>
        <w:r w:rsidR="00150611" w:rsidRPr="008608D9" w:rsidDel="00881E33">
          <w:rPr>
            <w:highlight w:val="yellow"/>
          </w:rPr>
          <w:lastRenderedPageBreak/>
          <w:delText xml:space="preserve">has been signed and all closing actions set out </w:delText>
        </w:r>
        <w:r w:rsidR="00503BB1" w:rsidRPr="008608D9" w:rsidDel="00881E33">
          <w:rPr>
            <w:highlight w:val="yellow"/>
          </w:rPr>
          <w:delText xml:space="preserve">in </w:delText>
        </w:r>
        <w:r w:rsidR="00150611" w:rsidRPr="008608D9" w:rsidDel="00881E33">
          <w:rPr>
            <w:highlight w:val="yellow"/>
          </w:rPr>
          <w:delText>the subscription agreement have been carried out</w:delText>
        </w:r>
        <w:r w:rsidR="00503BB1" w:rsidRPr="008608D9" w:rsidDel="00881E33">
          <w:rPr>
            <w:highlight w:val="yellow"/>
          </w:rPr>
          <w:delText xml:space="preserve"> / </w:delText>
        </w:r>
      </w:del>
      <w:r w:rsidR="00503BB1" w:rsidRPr="008608D9">
        <w:rPr>
          <w:highlight w:val="yellow"/>
        </w:rPr>
        <w:t xml:space="preserve">the date </w:t>
      </w:r>
      <w:r w:rsidR="000955C8" w:rsidRPr="008608D9">
        <w:rPr>
          <w:highlight w:val="yellow"/>
        </w:rPr>
        <w:t>this agreement has been duly signed by all parties</w:t>
      </w:r>
      <w:r w:rsidR="000955C8">
        <w:t>]</w:t>
      </w:r>
      <w:r w:rsidR="00784B41">
        <w:t xml:space="preserve"> (the “</w:t>
      </w:r>
      <w:r w:rsidR="00784B41" w:rsidRPr="008608D9">
        <w:rPr>
          <w:b/>
          <w:bCs w:val="0"/>
        </w:rPr>
        <w:t>Effective Date</w:t>
      </w:r>
      <w:r w:rsidR="00784B41">
        <w:t>”)</w:t>
      </w:r>
      <w:r w:rsidR="00150611" w:rsidRPr="00150611">
        <w:t>.</w:t>
      </w:r>
      <w:bookmarkEnd w:id="32"/>
    </w:p>
    <w:p w14:paraId="725356E4" w14:textId="5D4D2568" w:rsidR="00FF0C0A" w:rsidRDefault="00FF0C0A" w:rsidP="00FF0C0A">
      <w:pPr>
        <w:pStyle w:val="CWArticlelevel1"/>
        <w:rPr>
          <w:lang w:val="nl-NL"/>
        </w:rPr>
      </w:pPr>
      <w:bookmarkStart w:id="34" w:name="_Toc153200344"/>
      <w:r>
        <w:rPr>
          <w:lang w:val="nl-NL"/>
        </w:rPr>
        <w:t>M</w:t>
      </w:r>
      <w:r w:rsidR="000B5AEA">
        <w:rPr>
          <w:lang w:val="nl-NL"/>
        </w:rPr>
        <w:t>ana</w:t>
      </w:r>
      <w:r>
        <w:rPr>
          <w:lang w:val="nl-NL"/>
        </w:rPr>
        <w:t>gement Board</w:t>
      </w:r>
      <w:bookmarkEnd w:id="28"/>
      <w:bookmarkEnd w:id="34"/>
    </w:p>
    <w:p w14:paraId="02396F7A" w14:textId="36DD89FF" w:rsidR="00FF0C0A" w:rsidRDefault="00FF0C0A" w:rsidP="00FF0C0A">
      <w:pPr>
        <w:pStyle w:val="CWArticlelevel2"/>
      </w:pPr>
      <w:r>
        <w:t xml:space="preserve">At the date of this agreement, the Management Board consists of </w:t>
      </w:r>
      <w:r w:rsidR="00720F68" w:rsidRPr="00CB6467">
        <w:t xml:space="preserve">[ </w:t>
      </w:r>
      <w:r w:rsidR="00720F68" w:rsidRPr="008608D9">
        <w:rPr>
          <w:highlight w:val="yellow"/>
        </w:rPr>
        <w:t>__</w:t>
      </w:r>
      <w:r w:rsidR="00720F68" w:rsidRPr="00CB6467">
        <w:t xml:space="preserve"> ]</w:t>
      </w:r>
      <w:r w:rsidR="00720F68">
        <w:t xml:space="preserve"> and </w:t>
      </w:r>
      <w:r w:rsidR="00720F68" w:rsidRPr="00CB6467">
        <w:t xml:space="preserve">[ </w:t>
      </w:r>
      <w:r w:rsidR="00720F68" w:rsidRPr="008608D9">
        <w:rPr>
          <w:highlight w:val="yellow"/>
        </w:rPr>
        <w:t>__</w:t>
      </w:r>
      <w:r w:rsidR="00720F68" w:rsidRPr="00CB6467">
        <w:t xml:space="preserve"> ]</w:t>
      </w:r>
      <w:r>
        <w:t>. The members of the Management Board are jointly</w:t>
      </w:r>
      <w:r>
        <w:rPr>
          <w:i/>
        </w:rPr>
        <w:t xml:space="preserve"> </w:t>
      </w:r>
      <w:r>
        <w:t>authorized to represent the Company.</w:t>
      </w:r>
    </w:p>
    <w:p w14:paraId="70765E87" w14:textId="28D7234E" w:rsidR="00FF0C0A" w:rsidRDefault="00FF0C0A" w:rsidP="00FF0C0A">
      <w:pPr>
        <w:pStyle w:val="CWArticlelevel2"/>
      </w:pPr>
      <w:r>
        <w:t xml:space="preserve">The Managing Directors shall act in accordance with the Articles of Association, this agreement, and their </w:t>
      </w:r>
      <w:r w:rsidR="00706E26" w:rsidRPr="00706E26">
        <w:t>employment or management agreement with the Company</w:t>
      </w:r>
      <w:r>
        <w:t xml:space="preserve">. Each of the Managing Directors shall dedicate </w:t>
      </w:r>
      <w:r w:rsidR="002F3D39">
        <w:t xml:space="preserve">to working </w:t>
      </w:r>
      <w:r w:rsidR="00AA15E7" w:rsidRPr="008608D9">
        <w:rPr>
          <w:highlight w:val="yellow"/>
        </w:rPr>
        <w:t>[__% of their time</w:t>
      </w:r>
      <w:r w:rsidR="00CB6467" w:rsidRPr="00CB6467">
        <w:t>]/[</w:t>
      </w:r>
      <w:r w:rsidR="0012419B" w:rsidRPr="008608D9">
        <w:rPr>
          <w:highlight w:val="yellow"/>
        </w:rPr>
        <w:t>full</w:t>
      </w:r>
      <w:r w:rsidR="00295F13" w:rsidRPr="008608D9">
        <w:rPr>
          <w:highlight w:val="yellow"/>
        </w:rPr>
        <w:t>time</w:t>
      </w:r>
      <w:r w:rsidR="00AA15E7" w:rsidRPr="008608D9">
        <w:rPr>
          <w:highlight w:val="yellow"/>
        </w:rPr>
        <w:t>]</w:t>
      </w:r>
      <w:r w:rsidR="0012419B">
        <w:t xml:space="preserve"> </w:t>
      </w:r>
      <w:r>
        <w:t>for the Company.</w:t>
      </w:r>
    </w:p>
    <w:p w14:paraId="08155EA1" w14:textId="691BE6C2" w:rsidR="00FF0C0A" w:rsidRDefault="00FF0C0A" w:rsidP="00FF0C0A">
      <w:pPr>
        <w:pStyle w:val="CWArticlelevel2"/>
      </w:pPr>
      <w:r>
        <w:t>The General Meeting appoints, dismisses, and suspends Managing Directors.</w:t>
      </w:r>
    </w:p>
    <w:p w14:paraId="36DBFB2A" w14:textId="50ED2572" w:rsidR="00FF0C0A" w:rsidRDefault="00FF0C0A" w:rsidP="00FF0C0A">
      <w:pPr>
        <w:pStyle w:val="CWArticlelevel2"/>
      </w:pPr>
      <w:bookmarkStart w:id="35" w:name="_Ref411437404"/>
      <w:r>
        <w:t xml:space="preserve">The Management Board shall not take any of the actions set out in </w:t>
      </w:r>
      <w:r>
        <w:rPr>
          <w:b/>
        </w:rPr>
        <w:t xml:space="preserve">schedule </w:t>
      </w:r>
      <w:r>
        <w:fldChar w:fldCharType="begin"/>
      </w:r>
      <w:r>
        <w:rPr>
          <w:b/>
        </w:rPr>
        <w:instrText xml:space="preserve"> REF _Ref411437404 \r \h  \* MERGEFORMAT </w:instrText>
      </w:r>
      <w:r>
        <w:fldChar w:fldCharType="separate"/>
      </w:r>
      <w:r w:rsidR="00610724">
        <w:rPr>
          <w:b/>
        </w:rPr>
        <w:t>3.4</w:t>
      </w:r>
      <w:r>
        <w:fldChar w:fldCharType="end"/>
      </w:r>
      <w:r>
        <w:t xml:space="preserve"> without prior written approval of the Supervisory Board or, if no Supervisory Board has been installed, by the </w:t>
      </w:r>
      <w:r w:rsidR="00286791">
        <w:t>General Meeting</w:t>
      </w:r>
      <w:r w:rsidR="004608D0">
        <w:t xml:space="preserve"> with </w:t>
      </w:r>
      <w:r w:rsidR="00B451EE">
        <w:t xml:space="preserve">a </w:t>
      </w:r>
      <w:r w:rsidR="00624D5C">
        <w:t>Qualified Majority</w:t>
      </w:r>
      <w:r>
        <w:t xml:space="preserve">, unless </w:t>
      </w:r>
      <w:r w:rsidR="003B6B34">
        <w:t xml:space="preserve">such action </w:t>
      </w:r>
      <w:r>
        <w:t>is explicitly included in the approved Budget.</w:t>
      </w:r>
      <w:bookmarkStart w:id="36" w:name="_Toc190839292"/>
      <w:bookmarkStart w:id="37" w:name="_Ref84062697"/>
      <w:bookmarkStart w:id="38" w:name="_Ref84057600"/>
      <w:bookmarkEnd w:id="29"/>
      <w:bookmarkEnd w:id="35"/>
    </w:p>
    <w:p w14:paraId="303F4856" w14:textId="77777777" w:rsidR="00FF0C0A" w:rsidRDefault="00FF0C0A" w:rsidP="00FF0C0A">
      <w:pPr>
        <w:pStyle w:val="CWArticlelevel2"/>
      </w:pPr>
      <w:r>
        <w:t>If the Company has any subsidiaries, the Management Board shall</w:t>
      </w:r>
    </w:p>
    <w:p w14:paraId="06C6C910" w14:textId="1B64B633" w:rsidR="00FF0C0A" w:rsidRDefault="00FF0C0A" w:rsidP="00FF0C0A">
      <w:pPr>
        <w:pStyle w:val="CWArticlelevel3"/>
      </w:pPr>
      <w:r>
        <w:rPr>
          <w:lang w:val="en-US"/>
        </w:rPr>
        <w:t xml:space="preserve">cause the management board of these subsidiaries to only take any of the actions set out in </w:t>
      </w:r>
      <w:r>
        <w:rPr>
          <w:b/>
          <w:lang w:val="en-US"/>
        </w:rPr>
        <w:t xml:space="preserve">schedule </w:t>
      </w:r>
      <w:r>
        <w:fldChar w:fldCharType="begin"/>
      </w:r>
      <w:r>
        <w:rPr>
          <w:b/>
          <w:lang w:val="en-US"/>
        </w:rPr>
        <w:instrText xml:space="preserve"> REF _Ref411437404 \r \h  \* MERGEFORMAT </w:instrText>
      </w:r>
      <w:r>
        <w:fldChar w:fldCharType="separate"/>
      </w:r>
      <w:r w:rsidR="00610724">
        <w:rPr>
          <w:b/>
          <w:lang w:val="en-US"/>
        </w:rPr>
        <w:t>3.4</w:t>
      </w:r>
      <w:r>
        <w:fldChar w:fldCharType="end"/>
      </w:r>
      <w:r>
        <w:rPr>
          <w:lang w:val="en-US"/>
        </w:rPr>
        <w:t xml:space="preserve">; and </w:t>
      </w:r>
    </w:p>
    <w:p w14:paraId="131C18AC" w14:textId="1FB4F639" w:rsidR="00FF0C0A" w:rsidRDefault="00FF0C0A" w:rsidP="00FF0C0A">
      <w:pPr>
        <w:pStyle w:val="CWArticlelevel3"/>
      </w:pPr>
      <w:r>
        <w:rPr>
          <w:lang w:val="en-US"/>
        </w:rPr>
        <w:t xml:space="preserve">only pass any of the shareholder resolutions set out in </w:t>
      </w:r>
      <w:r>
        <w:rPr>
          <w:b/>
          <w:lang w:val="en-US"/>
        </w:rPr>
        <w:t xml:space="preserve">schedule </w:t>
      </w:r>
      <w:r>
        <w:fldChar w:fldCharType="begin"/>
      </w:r>
      <w:r>
        <w:rPr>
          <w:b/>
          <w:lang w:val="en-US"/>
        </w:rPr>
        <w:instrText xml:space="preserve"> REF _Ref524703143 \r \h  \* MERGEFORMAT </w:instrText>
      </w:r>
      <w:r>
        <w:fldChar w:fldCharType="separate"/>
      </w:r>
      <w:r w:rsidR="00610724">
        <w:rPr>
          <w:b/>
          <w:lang w:val="en-US"/>
        </w:rPr>
        <w:t>5.2</w:t>
      </w:r>
      <w:r>
        <w:fldChar w:fldCharType="end"/>
      </w:r>
      <w:r>
        <w:rPr>
          <w:lang w:val="en-US"/>
        </w:rPr>
        <w:t xml:space="preserve"> with respect to the Company’s subsidiaries,</w:t>
      </w:r>
    </w:p>
    <w:p w14:paraId="37EB3841" w14:textId="64AD3A75" w:rsidR="00FF0C0A" w:rsidRDefault="00FF0C0A" w:rsidP="00697C35">
      <w:pPr>
        <w:ind w:left="708"/>
        <w:rPr>
          <w:rStyle w:val="Heading2Char"/>
          <w:rFonts w:eastAsiaTheme="minorEastAsia"/>
          <w:bCs/>
        </w:rPr>
      </w:pPr>
      <w:r>
        <w:rPr>
          <w:lang w:val="en-US"/>
        </w:rPr>
        <w:t xml:space="preserve">if such action or resolution is explicitly included in the approved Budget, or with prior </w:t>
      </w:r>
      <w:r>
        <w:t>written</w:t>
      </w:r>
      <w:r>
        <w:rPr>
          <w:lang w:val="en-US"/>
        </w:rPr>
        <w:t xml:space="preserve"> approval of the Supervisory Board or, if no Supervisory Board has been installed, the </w:t>
      </w:r>
      <w:r w:rsidR="00286791">
        <w:rPr>
          <w:lang w:val="en-US"/>
        </w:rPr>
        <w:t>General Meeting</w:t>
      </w:r>
      <w:r w:rsidR="00A5141C">
        <w:rPr>
          <w:lang w:val="en-US"/>
        </w:rPr>
        <w:t xml:space="preserve"> with </w:t>
      </w:r>
      <w:r w:rsidR="001B78DA">
        <w:rPr>
          <w:lang w:val="en-US"/>
        </w:rPr>
        <w:t xml:space="preserve">a </w:t>
      </w:r>
      <w:r w:rsidR="00624D5C">
        <w:t>Qualified M</w:t>
      </w:r>
      <w:r w:rsidR="001B7C7F">
        <w:t>ajority</w:t>
      </w:r>
      <w:r>
        <w:rPr>
          <w:rStyle w:val="Heading2Char"/>
          <w:rFonts w:eastAsiaTheme="minorEastAsia"/>
        </w:rPr>
        <w:t>.</w:t>
      </w:r>
    </w:p>
    <w:p w14:paraId="55D9F12D" w14:textId="1FF16DFB" w:rsidR="00FF0C0A" w:rsidRDefault="00FF0C0A" w:rsidP="00FF0C0A">
      <w:pPr>
        <w:pStyle w:val="CWArticlelevel1"/>
        <w:rPr>
          <w:lang w:val="nl-NL"/>
        </w:rPr>
      </w:pPr>
      <w:bookmarkStart w:id="39" w:name="_Toc153200345"/>
      <w:r>
        <w:rPr>
          <w:lang w:val="nl-NL"/>
        </w:rPr>
        <w:t>Supervisory Board</w:t>
      </w:r>
      <w:bookmarkEnd w:id="39"/>
      <w:r>
        <w:rPr>
          <w:lang w:val="nl-NL"/>
        </w:rPr>
        <w:t xml:space="preserve"> </w:t>
      </w:r>
      <w:bookmarkStart w:id="40" w:name="_Toc146725193"/>
      <w:bookmarkEnd w:id="40"/>
    </w:p>
    <w:p w14:paraId="250623D7" w14:textId="64A885E0" w:rsidR="00FF0C0A" w:rsidRDefault="00FF0C0A" w:rsidP="00FF0C0A">
      <w:pPr>
        <w:pStyle w:val="CWArticlelevel2"/>
      </w:pPr>
      <w:r>
        <w:t xml:space="preserve">The Company must install the Supervisory Board if the </w:t>
      </w:r>
      <w:r w:rsidR="00286791">
        <w:t>General Meeting</w:t>
      </w:r>
      <w:r>
        <w:t xml:space="preserve"> decides so</w:t>
      </w:r>
      <w:r w:rsidR="003A68EA">
        <w:t xml:space="preserve"> </w:t>
      </w:r>
      <w:r w:rsidR="0032103C">
        <w:t>with</w:t>
      </w:r>
      <w:r w:rsidR="003A68EA">
        <w:t xml:space="preserve"> Qualified Majority</w:t>
      </w:r>
      <w:r>
        <w:t>. The Supervisory Board will have three members and will be composed as follows:</w:t>
      </w:r>
      <w:bookmarkStart w:id="41" w:name="_Toc146725194"/>
      <w:bookmarkEnd w:id="41"/>
    </w:p>
    <w:p w14:paraId="7799B66F" w14:textId="773FC540" w:rsidR="00FF0C0A" w:rsidRDefault="00FF0C0A" w:rsidP="00FF0C0A">
      <w:pPr>
        <w:pStyle w:val="CWArticlelevel3"/>
      </w:pPr>
      <w:r>
        <w:t>one member upon nomination by</w:t>
      </w:r>
      <w:ins w:id="42" w:author="Judith Smit" w:date="2026-01-30T15:23:00Z" w16du:dateUtc="2026-01-30T14:23:00Z">
        <w:r w:rsidR="00A67E9E">
          <w:t xml:space="preserve"> </w:t>
        </w:r>
        <w:r w:rsidR="00A67E9E" w:rsidRPr="00A67E9E">
          <w:t>the</w:t>
        </w:r>
      </w:ins>
      <w:r w:rsidRPr="00A67E9E">
        <w:t xml:space="preserve"> </w:t>
      </w:r>
      <w:del w:id="43" w:author="Judith Smit" w:date="2026-01-30T15:23:00Z" w16du:dateUtc="2026-01-30T14:23:00Z">
        <w:r w:rsidR="00035AA0" w:rsidRPr="00A67E9E" w:rsidDel="00A67E9E">
          <w:delText>[</w:delText>
        </w:r>
      </w:del>
      <w:del w:id="44" w:author="Judith Smit" w:date="2026-01-30T15:17:00Z" w16du:dateUtc="2026-01-30T14:17:00Z">
        <w:r w:rsidR="00035AA0" w:rsidRPr="00A67E9E" w:rsidDel="000A581A">
          <w:rPr>
            <w:rPrChange w:id="45" w:author="Judith Smit" w:date="2026-01-30T15:23:00Z" w16du:dateUtc="2026-01-30T14:23:00Z">
              <w:rPr>
                <w:highlight w:val="yellow"/>
              </w:rPr>
            </w:rPrChange>
          </w:rPr>
          <w:delText>Investor</w:delText>
        </w:r>
        <w:r w:rsidR="00CB6467" w:rsidRPr="00A67E9E" w:rsidDel="000A581A">
          <w:delText>]/[</w:delText>
        </w:r>
      </w:del>
      <w:r w:rsidR="00035AA0" w:rsidRPr="00A67E9E">
        <w:t>University</w:t>
      </w:r>
      <w:ins w:id="46" w:author="Judith Smit" w:date="2026-01-30T15:17:00Z" w16du:dateUtc="2026-01-30T14:17:00Z">
        <w:r w:rsidR="000A581A" w:rsidRPr="00A67E9E">
          <w:t xml:space="preserve"> Holding</w:t>
        </w:r>
      </w:ins>
      <w:del w:id="47" w:author="Judith Smit" w:date="2026-01-30T15:23:00Z" w16du:dateUtc="2026-01-30T14:23:00Z">
        <w:r w:rsidR="00035AA0" w:rsidRPr="00A67E9E" w:rsidDel="00A67E9E">
          <w:delText>]</w:delText>
        </w:r>
      </w:del>
      <w:r w:rsidRPr="00A67E9E">
        <w:t>;</w:t>
      </w:r>
      <w:bookmarkStart w:id="48" w:name="_Toc146725195"/>
      <w:bookmarkEnd w:id="48"/>
    </w:p>
    <w:p w14:paraId="5EF8BD87" w14:textId="4032D2A0" w:rsidR="00FF0C0A" w:rsidRDefault="00FF0C0A" w:rsidP="00FF0C0A">
      <w:pPr>
        <w:pStyle w:val="CWArticlelevel3"/>
      </w:pPr>
      <w:r>
        <w:t>one member upon nomination by the Founder</w:t>
      </w:r>
      <w:r w:rsidR="00A4523A">
        <w:t xml:space="preserve"> Holdco’</w:t>
      </w:r>
      <w:r>
        <w:t>s; and</w:t>
      </w:r>
      <w:bookmarkStart w:id="49" w:name="_Toc146725196"/>
      <w:bookmarkEnd w:id="49"/>
    </w:p>
    <w:p w14:paraId="078BD1F7" w14:textId="718068DA" w:rsidR="00FF0C0A" w:rsidRDefault="00FF0C0A" w:rsidP="00FF0C0A">
      <w:pPr>
        <w:pStyle w:val="CWArticlelevel3"/>
      </w:pPr>
      <w:r>
        <w:t xml:space="preserve">one member (the independent member) upon nomination by a </w:t>
      </w:r>
      <w:r w:rsidR="001570B2">
        <w:t>Qualified</w:t>
      </w:r>
      <w:r>
        <w:t xml:space="preserve"> Majority. </w:t>
      </w:r>
      <w:bookmarkStart w:id="50" w:name="_Toc146725197"/>
      <w:bookmarkEnd w:id="50"/>
    </w:p>
    <w:p w14:paraId="719224F0" w14:textId="40F48CBD" w:rsidR="00A436E8" w:rsidRPr="008818BD" w:rsidRDefault="000B1230" w:rsidP="00FF2AA7">
      <w:pPr>
        <w:pStyle w:val="CWArticlelevel2"/>
      </w:pPr>
      <w:r>
        <w:t>T</w:t>
      </w:r>
      <w:r w:rsidR="009D2E91">
        <w:t xml:space="preserve">he General Meeting </w:t>
      </w:r>
      <w:r w:rsidR="0010265E">
        <w:t xml:space="preserve">may decide with Qualified Majority that one or more of its Shareholders </w:t>
      </w:r>
      <w:r w:rsidR="00A436E8" w:rsidRPr="008818BD">
        <w:t>is entitled to have one (1) designated and appointed person attend and participate in meetings of the Supervisory Board as a non-voting observer (</w:t>
      </w:r>
      <w:r w:rsidR="00A436E8" w:rsidRPr="008818BD">
        <w:rPr>
          <w:i/>
          <w:iCs/>
        </w:rPr>
        <w:t>waarnemer</w:t>
      </w:r>
      <w:r w:rsidR="00A436E8" w:rsidRPr="008818BD">
        <w:t xml:space="preserve">). </w:t>
      </w:r>
      <w:r w:rsidR="00252422">
        <w:t>N</w:t>
      </w:r>
      <w:r w:rsidR="00A436E8" w:rsidRPr="008818BD">
        <w:t xml:space="preserve">on-voting observers will sign appropriate confidentiality-undertakings and will receive the agenda, relevant documents and minutes of each meeting of the Supervisory Board. </w:t>
      </w:r>
    </w:p>
    <w:p w14:paraId="1A02B61E" w14:textId="542651EB" w:rsidR="00FF0C0A" w:rsidRDefault="00FF0C0A" w:rsidP="00D5377E">
      <w:pPr>
        <w:pStyle w:val="CWArticlelevel2"/>
      </w:pPr>
      <w:bookmarkStart w:id="51" w:name="_Toc146725198"/>
      <w:bookmarkEnd w:id="51"/>
      <w:r>
        <w:t>The Shareholders shall vote in accordance with the aforementioned nominations. The General Meeting decides on the remuneration of Supervisory Board members</w:t>
      </w:r>
      <w:r w:rsidR="00286791">
        <w:t>, if applicable</w:t>
      </w:r>
      <w:r>
        <w:t>.</w:t>
      </w:r>
      <w:bookmarkStart w:id="52" w:name="_Toc146725199"/>
      <w:bookmarkEnd w:id="52"/>
    </w:p>
    <w:p w14:paraId="75115804" w14:textId="26171BDF" w:rsidR="00FF0C0A" w:rsidRDefault="00FF0C0A" w:rsidP="00FF0C0A">
      <w:pPr>
        <w:pStyle w:val="CWArticlelevel2"/>
      </w:pPr>
      <w:bookmarkStart w:id="53" w:name="_Ref111456259"/>
      <w:r>
        <w:lastRenderedPageBreak/>
        <w:t>The corporate body or parties that may nominate a member of the Supervisory Board, may also decide about suspension or dismissal of that member of the Supervisory Board.</w:t>
      </w:r>
      <w:bookmarkEnd w:id="53"/>
      <w:r>
        <w:t xml:space="preserve"> </w:t>
      </w:r>
      <w:bookmarkStart w:id="54" w:name="_Toc146725200"/>
      <w:bookmarkEnd w:id="54"/>
    </w:p>
    <w:p w14:paraId="356A775B" w14:textId="5B363DBB" w:rsidR="00FF0C0A" w:rsidRDefault="00FF0C0A" w:rsidP="00FF0C0A">
      <w:pPr>
        <w:pStyle w:val="CWArticlelevel2"/>
      </w:pPr>
      <w:r>
        <w:t xml:space="preserve">The Management Board shall issue the financial information that is provided to the Shareholders under article </w:t>
      </w:r>
      <w:r>
        <w:fldChar w:fldCharType="begin"/>
      </w:r>
      <w:r>
        <w:instrText xml:space="preserve"> REF _Ref411437423 \r \h  \* MERGEFORMAT </w:instrText>
      </w:r>
      <w:r>
        <w:fldChar w:fldCharType="separate"/>
      </w:r>
      <w:r w:rsidR="00610724">
        <w:t>7.1</w:t>
      </w:r>
      <w:r>
        <w:fldChar w:fldCharType="end"/>
      </w:r>
      <w:r>
        <w:t xml:space="preserve"> at the same time to the Supervisory Board.</w:t>
      </w:r>
      <w:bookmarkStart w:id="55" w:name="_Toc146725201"/>
      <w:bookmarkEnd w:id="55"/>
    </w:p>
    <w:p w14:paraId="5071B919" w14:textId="190BA49E" w:rsidR="00FF0C0A" w:rsidRDefault="00FF0C0A" w:rsidP="00FF0C0A">
      <w:pPr>
        <w:pStyle w:val="CWArticlelevel2"/>
      </w:pPr>
      <w:r>
        <w:t>The Supervisory Board shall hold meetings every six to eight weeks, or more often if a member of the Supervisory Board or the Management Board so requests.</w:t>
      </w:r>
      <w:bookmarkStart w:id="56" w:name="_Toc146725202"/>
      <w:bookmarkEnd w:id="56"/>
    </w:p>
    <w:p w14:paraId="35D6C229" w14:textId="44455BB0" w:rsidR="00FF0C0A" w:rsidRDefault="00FF0C0A" w:rsidP="00FF0C0A">
      <w:pPr>
        <w:pStyle w:val="CWArticlelevel2"/>
      </w:pPr>
      <w:r>
        <w:rPr>
          <w:lang w:val="en-US"/>
        </w:rPr>
        <w:t xml:space="preserve">The Company shall </w:t>
      </w:r>
      <w:r w:rsidR="00C9736D" w:rsidRPr="00C9736D">
        <w:rPr>
          <w:lang w:val="en-US"/>
        </w:rPr>
        <w:t>use reasonable effort</w:t>
      </w:r>
      <w:r w:rsidR="00C9736D">
        <w:rPr>
          <w:lang w:val="en-US"/>
        </w:rPr>
        <w:t xml:space="preserve">s to </w:t>
      </w:r>
      <w:r>
        <w:rPr>
          <w:lang w:val="en-US"/>
        </w:rPr>
        <w:t>take out and maintain an appropriate directors’ and officers’ liability insurance for the members of the Management Board and Supervisory Board</w:t>
      </w:r>
      <w:r w:rsidR="003E2A3E">
        <w:rPr>
          <w:lang w:val="en-US"/>
        </w:rPr>
        <w:t>, if applicable</w:t>
      </w:r>
      <w:r>
        <w:rPr>
          <w:lang w:val="en-US"/>
        </w:rPr>
        <w:t>.</w:t>
      </w:r>
      <w:bookmarkStart w:id="57" w:name="_Toc146725203"/>
      <w:bookmarkEnd w:id="57"/>
    </w:p>
    <w:p w14:paraId="0AE35CB7" w14:textId="77777777" w:rsidR="00FF0C0A" w:rsidRDefault="00FF0C0A" w:rsidP="00FF0C0A">
      <w:pPr>
        <w:pStyle w:val="CWArticlelevel1"/>
        <w:rPr>
          <w:lang w:val="nl-NL"/>
        </w:rPr>
      </w:pPr>
      <w:bookmarkStart w:id="58" w:name="_Toc153200346"/>
      <w:r>
        <w:rPr>
          <w:lang w:val="nl-NL"/>
        </w:rPr>
        <w:t>General meeting</w:t>
      </w:r>
      <w:bookmarkEnd w:id="58"/>
    </w:p>
    <w:p w14:paraId="4F688656" w14:textId="77777777" w:rsidR="00FF0C0A" w:rsidRDefault="00FF0C0A" w:rsidP="00FF0C0A">
      <w:pPr>
        <w:pStyle w:val="CWArticlelevel2"/>
      </w:pPr>
      <w:r>
        <w:t xml:space="preserve">Each Share has one vote in the General Meeting. </w:t>
      </w:r>
    </w:p>
    <w:p w14:paraId="77F6715F" w14:textId="3FD1C7AC" w:rsidR="00FF0C0A" w:rsidRDefault="008419F1" w:rsidP="00FF0C0A">
      <w:pPr>
        <w:pStyle w:val="CWArticlelevel2"/>
      </w:pPr>
      <w:bookmarkStart w:id="59" w:name="_Ref530584285"/>
      <w:bookmarkStart w:id="60" w:name="_Ref524703143"/>
      <w:r w:rsidRPr="008419F1">
        <w:t xml:space="preserve">The </w:t>
      </w:r>
      <w:r w:rsidR="00A2705E">
        <w:t xml:space="preserve">General Meeting </w:t>
      </w:r>
      <w:r w:rsidRPr="008419F1">
        <w:t xml:space="preserve">resolutions set out in </w:t>
      </w:r>
      <w:r>
        <w:rPr>
          <w:b/>
        </w:rPr>
        <w:t>schedule </w:t>
      </w:r>
      <w:r>
        <w:fldChar w:fldCharType="begin"/>
      </w:r>
      <w:r>
        <w:rPr>
          <w:b/>
        </w:rPr>
        <w:instrText xml:space="preserve"> REF _Ref524703143 \r \h  \* MERGEFORMAT </w:instrText>
      </w:r>
      <w:r>
        <w:fldChar w:fldCharType="separate"/>
      </w:r>
      <w:r w:rsidR="00610724">
        <w:rPr>
          <w:b/>
        </w:rPr>
        <w:t>5.2</w:t>
      </w:r>
      <w:r>
        <w:fldChar w:fldCharType="end"/>
      </w:r>
      <w:r w:rsidRPr="008419F1">
        <w:t xml:space="preserve"> </w:t>
      </w:r>
      <w:r w:rsidR="006A596A">
        <w:t xml:space="preserve">are </w:t>
      </w:r>
      <w:r w:rsidR="00286791">
        <w:t>adopted with a</w:t>
      </w:r>
      <w:r w:rsidR="001B78DA">
        <w:t xml:space="preserve"> </w:t>
      </w:r>
      <w:r w:rsidR="00624D5C">
        <w:t>Qualified M</w:t>
      </w:r>
      <w:r w:rsidR="001B7C7F">
        <w:t>ajority</w:t>
      </w:r>
      <w:r>
        <w:t xml:space="preserve">. </w:t>
      </w:r>
      <w:r w:rsidR="00FF0C0A">
        <w:t xml:space="preserve">All </w:t>
      </w:r>
      <w:r w:rsidR="00654139">
        <w:t xml:space="preserve">other </w:t>
      </w:r>
      <w:r w:rsidR="00FF0C0A">
        <w:t>resolutions in the General Meeting are adopted by simple majority.</w:t>
      </w:r>
      <w:bookmarkEnd w:id="59"/>
      <w:bookmarkEnd w:id="60"/>
    </w:p>
    <w:p w14:paraId="602AF753" w14:textId="311E605C" w:rsidR="004E7795" w:rsidRDefault="004E7795" w:rsidP="00FF0C0A">
      <w:pPr>
        <w:pStyle w:val="CWArticlelevel1"/>
        <w:rPr>
          <w:lang w:val="nl-NL"/>
        </w:rPr>
      </w:pPr>
      <w:bookmarkStart w:id="61" w:name="_Toc153200347"/>
      <w:r>
        <w:rPr>
          <w:lang w:val="nl-NL"/>
        </w:rPr>
        <w:t>I</w:t>
      </w:r>
      <w:r w:rsidR="00955578">
        <w:rPr>
          <w:lang w:val="nl-NL"/>
        </w:rPr>
        <w:t xml:space="preserve">ntellectual </w:t>
      </w:r>
      <w:r w:rsidR="00BC20DD">
        <w:rPr>
          <w:lang w:val="nl-NL"/>
        </w:rPr>
        <w:t>property</w:t>
      </w:r>
      <w:bookmarkEnd w:id="61"/>
    </w:p>
    <w:p w14:paraId="30AC21EA" w14:textId="6BDE79A8" w:rsidR="00DA11AC" w:rsidRDefault="00DA11AC" w:rsidP="004E7795">
      <w:pPr>
        <w:pStyle w:val="CWArticlelevel2"/>
        <w:widowControl w:val="0"/>
        <w:numPr>
          <w:ilvl w:val="1"/>
          <w:numId w:val="5"/>
        </w:numPr>
        <w:spacing w:before="120"/>
      </w:pPr>
      <w:bookmarkStart w:id="62" w:name="_Ref153199779"/>
      <w:bookmarkStart w:id="63" w:name="_Ref153200032"/>
      <w:bookmarkStart w:id="64" w:name="_Ref111550870"/>
      <w:bookmarkStart w:id="65" w:name="_Ref531718357"/>
      <w:r>
        <w:t xml:space="preserve">The Company owns </w:t>
      </w:r>
      <w:r w:rsidR="00FE47B4">
        <w:t xml:space="preserve">the Intellectual Property Rights </w:t>
      </w:r>
      <w:r w:rsidR="00F93F70">
        <w:t xml:space="preserve">(including any licenses) set out in </w:t>
      </w:r>
      <w:r w:rsidR="00F93F70" w:rsidRPr="00A311DB">
        <w:rPr>
          <w:b/>
          <w:bCs w:val="0"/>
        </w:rPr>
        <w:t>schedule</w:t>
      </w:r>
      <w:bookmarkEnd w:id="62"/>
      <w:r w:rsidR="00F93F70" w:rsidRPr="00A311DB">
        <w:rPr>
          <w:b/>
          <w:bCs w:val="0"/>
        </w:rPr>
        <w:t xml:space="preserve"> </w:t>
      </w:r>
      <w:r w:rsidR="00F93F70" w:rsidRPr="00A311DB">
        <w:rPr>
          <w:b/>
          <w:bCs w:val="0"/>
        </w:rPr>
        <w:fldChar w:fldCharType="begin"/>
      </w:r>
      <w:r w:rsidR="00F93F70" w:rsidRPr="00A311DB">
        <w:rPr>
          <w:b/>
          <w:bCs w:val="0"/>
        </w:rPr>
        <w:instrText xml:space="preserve"> REF _Ref153199779 \r \h </w:instrText>
      </w:r>
      <w:r w:rsidR="00F93F70">
        <w:rPr>
          <w:b/>
          <w:bCs w:val="0"/>
        </w:rPr>
        <w:instrText xml:space="preserve"> \* MERGEFORMAT </w:instrText>
      </w:r>
      <w:r w:rsidR="00F93F70" w:rsidRPr="00A311DB">
        <w:rPr>
          <w:b/>
          <w:bCs w:val="0"/>
        </w:rPr>
      </w:r>
      <w:r w:rsidR="00F93F70" w:rsidRPr="00A311DB">
        <w:rPr>
          <w:b/>
          <w:bCs w:val="0"/>
        </w:rPr>
        <w:fldChar w:fldCharType="separate"/>
      </w:r>
      <w:r w:rsidR="00610724">
        <w:rPr>
          <w:b/>
          <w:bCs w:val="0"/>
        </w:rPr>
        <w:t>6.1</w:t>
      </w:r>
      <w:r w:rsidR="00F93F70" w:rsidRPr="00A311DB">
        <w:rPr>
          <w:b/>
          <w:bCs w:val="0"/>
        </w:rPr>
        <w:fldChar w:fldCharType="end"/>
      </w:r>
      <w:r w:rsidR="00F93F70">
        <w:t xml:space="preserve"> (the “</w:t>
      </w:r>
      <w:r w:rsidR="00F93F70" w:rsidRPr="00A311DB">
        <w:rPr>
          <w:b/>
          <w:bCs w:val="0"/>
        </w:rPr>
        <w:t>Company’s IPR</w:t>
      </w:r>
      <w:r w:rsidR="00F93F70">
        <w:t>”).</w:t>
      </w:r>
      <w:bookmarkEnd w:id="63"/>
    </w:p>
    <w:p w14:paraId="7E72C45B" w14:textId="186D358D" w:rsidR="004E7795" w:rsidRDefault="004E7795" w:rsidP="004E7795">
      <w:pPr>
        <w:pStyle w:val="CWArticlelevel2"/>
        <w:widowControl w:val="0"/>
        <w:numPr>
          <w:ilvl w:val="1"/>
          <w:numId w:val="5"/>
        </w:numPr>
        <w:spacing w:before="120"/>
      </w:pPr>
      <w:r>
        <w:t>Each Founder and Founder HoldCo (jointly, the “</w:t>
      </w:r>
      <w:r w:rsidRPr="003D1911">
        <w:rPr>
          <w:b/>
        </w:rPr>
        <w:t>Transferor</w:t>
      </w:r>
      <w:r>
        <w:rPr>
          <w:b/>
        </w:rPr>
        <w:t>s</w:t>
      </w:r>
      <w:r w:rsidRPr="003D1911">
        <w:t>”)</w:t>
      </w:r>
      <w:r>
        <w:t xml:space="preserve"> </w:t>
      </w:r>
      <w:r w:rsidRPr="00054DEC">
        <w:t>hereby assign</w:t>
      </w:r>
      <w:r>
        <w:t>s</w:t>
      </w:r>
      <w:r w:rsidRPr="00054DEC">
        <w:t xml:space="preserve"> and transfer</w:t>
      </w:r>
      <w:r>
        <w:t>s</w:t>
      </w:r>
      <w:r w:rsidRPr="00054DEC">
        <w:t xml:space="preserve"> to the Company</w:t>
      </w:r>
      <w:r>
        <w:t xml:space="preserve"> to the extent necessary </w:t>
      </w:r>
      <w:r w:rsidRPr="00054DEC">
        <w:t xml:space="preserve"> all </w:t>
      </w:r>
      <w:r>
        <w:t xml:space="preserve">rights they have to the </w:t>
      </w:r>
      <w:r w:rsidRPr="00054DEC">
        <w:t>Company’s IPR for no</w:t>
      </w:r>
      <w:r>
        <w:t xml:space="preserve"> additional</w:t>
      </w:r>
      <w:r w:rsidRPr="00054DEC">
        <w:t xml:space="preserve"> consideration, which assignment</w:t>
      </w:r>
      <w:r>
        <w:t>(s)</w:t>
      </w:r>
      <w:r w:rsidRPr="00054DEC">
        <w:t xml:space="preserve"> and transfer</w:t>
      </w:r>
      <w:r>
        <w:t>(s)</w:t>
      </w:r>
      <w:r w:rsidRPr="00054DEC">
        <w:t xml:space="preserve"> </w:t>
      </w:r>
      <w:r>
        <w:t>the Company hereby accepts</w:t>
      </w:r>
      <w:r w:rsidRPr="00054DEC">
        <w:t>.</w:t>
      </w:r>
      <w:bookmarkEnd w:id="64"/>
      <w:r w:rsidRPr="00054DEC">
        <w:t xml:space="preserve"> </w:t>
      </w:r>
    </w:p>
    <w:bookmarkEnd w:id="65"/>
    <w:p w14:paraId="13E3C309" w14:textId="77777777" w:rsidR="004E7795" w:rsidRPr="00CA6FDF" w:rsidRDefault="004E7795" w:rsidP="004E7795">
      <w:pPr>
        <w:pStyle w:val="CWArticlelevel2"/>
        <w:widowControl w:val="0"/>
        <w:numPr>
          <w:ilvl w:val="1"/>
          <w:numId w:val="5"/>
        </w:numPr>
        <w:spacing w:before="120"/>
      </w:pPr>
      <w:r>
        <w:t>T</w:t>
      </w:r>
      <w:r w:rsidRPr="00CA6FDF">
        <w:t xml:space="preserve">o the extent that any </w:t>
      </w:r>
      <w:r>
        <w:t xml:space="preserve">rights to the </w:t>
      </w:r>
      <w:r w:rsidRPr="00CA6FDF">
        <w:t>Company’s IPR</w:t>
      </w:r>
      <w:r w:rsidRPr="00CA6FDF" w:rsidDel="00CA6FDF">
        <w:t xml:space="preserve"> </w:t>
      </w:r>
      <w:r>
        <w:t xml:space="preserve">are </w:t>
      </w:r>
      <w:r w:rsidRPr="00CA6FDF">
        <w:t xml:space="preserve">not assignable or transferable in whole or in part, the Transferor </w:t>
      </w:r>
      <w:r>
        <w:t xml:space="preserve">who </w:t>
      </w:r>
      <w:r w:rsidRPr="00CA6FDF">
        <w:t>is entitled to such Company’s IPR hereby grants, to the fullest extent possible, to the Company an irrevocable, worldwide, exclusive, non-terminable</w:t>
      </w:r>
      <w:r>
        <w:t>, royalty free</w:t>
      </w:r>
      <w:r w:rsidRPr="00CA6FDF">
        <w:t xml:space="preserve"> licen</w:t>
      </w:r>
      <w:r>
        <w:t>c</w:t>
      </w:r>
      <w:r w:rsidRPr="00CA6FDF">
        <w:t xml:space="preserve">e </w:t>
      </w:r>
      <w:r>
        <w:t xml:space="preserve">at no additional consideration </w:t>
      </w:r>
      <w:r w:rsidRPr="00CA6FDF">
        <w:t xml:space="preserve">relating to the Company’s IPR </w:t>
      </w:r>
      <w:r>
        <w:t xml:space="preserve">concerned </w:t>
      </w:r>
      <w:r w:rsidRPr="00CA6FDF">
        <w:t>and, in any event, hereby unconditionally waives for the benefit of the Company all of its rights on the Company’s IPR</w:t>
      </w:r>
      <w:r>
        <w:t xml:space="preserve"> concerned, which licence and waiver the Company hereby accepts</w:t>
      </w:r>
      <w:r w:rsidRPr="00CA6FDF">
        <w:t>.</w:t>
      </w:r>
    </w:p>
    <w:p w14:paraId="23BDDA02" w14:textId="77777777" w:rsidR="004E7795" w:rsidRPr="00672C0C" w:rsidRDefault="004E7795" w:rsidP="004E7795">
      <w:pPr>
        <w:pStyle w:val="CWArticlelevel2"/>
        <w:widowControl w:val="0"/>
        <w:numPr>
          <w:ilvl w:val="1"/>
          <w:numId w:val="5"/>
        </w:numPr>
        <w:spacing w:before="120"/>
      </w:pPr>
      <w:bookmarkStart w:id="66" w:name="_Ref411437207"/>
      <w:r w:rsidRPr="00672C0C">
        <w:t xml:space="preserve">The </w:t>
      </w:r>
      <w:r>
        <w:t xml:space="preserve">Transferors </w:t>
      </w:r>
      <w:r w:rsidRPr="00672C0C">
        <w:t xml:space="preserve">hereby </w:t>
      </w:r>
      <w:r>
        <w:t xml:space="preserve">each </w:t>
      </w:r>
      <w:r w:rsidRPr="00672C0C">
        <w:t xml:space="preserve">grant to the Company an irrevocable mandate and power of attorney </w:t>
      </w:r>
      <w:r>
        <w:t>(</w:t>
      </w:r>
      <w:r w:rsidRPr="00672C0C">
        <w:rPr>
          <w:i/>
          <w:iCs/>
        </w:rPr>
        <w:t>last en volmacht</w:t>
      </w:r>
      <w:r>
        <w:t>)</w:t>
      </w:r>
      <w:r w:rsidRPr="00672C0C">
        <w:t xml:space="preserve"> to </w:t>
      </w:r>
      <w:r>
        <w:t xml:space="preserve">take </w:t>
      </w:r>
      <w:r w:rsidRPr="00672C0C">
        <w:t xml:space="preserve">any further legal actions </w:t>
      </w:r>
      <w:r>
        <w:t xml:space="preserve">and </w:t>
      </w:r>
      <w:r w:rsidRPr="00672C0C">
        <w:t>to perform all acts necessary or desirable to effectuate the further assigning, transferring</w:t>
      </w:r>
      <w:r>
        <w:t>,</w:t>
      </w:r>
      <w:r w:rsidRPr="00672C0C">
        <w:t xml:space="preserve"> and granting of the Company’s IPR, anywhere in the world. </w:t>
      </w:r>
      <w:r>
        <w:t xml:space="preserve">If </w:t>
      </w:r>
      <w:r w:rsidRPr="00672C0C">
        <w:t xml:space="preserve">the Company’s IPR have to be registered or applied for, the </w:t>
      </w:r>
      <w:r>
        <w:t xml:space="preserve">Transferors </w:t>
      </w:r>
      <w:r w:rsidRPr="00672C0C">
        <w:t>shall fully cooperate with the registration or application thereof.</w:t>
      </w:r>
      <w:bookmarkEnd w:id="66"/>
    </w:p>
    <w:p w14:paraId="44684B70" w14:textId="56B10573" w:rsidR="00FF0C0A" w:rsidRDefault="00FF0C0A" w:rsidP="00FF0C0A">
      <w:pPr>
        <w:pStyle w:val="CWArticlelevel1"/>
        <w:rPr>
          <w:lang w:val="nl-NL"/>
        </w:rPr>
      </w:pPr>
      <w:bookmarkStart w:id="67" w:name="_Toc153200348"/>
      <w:r>
        <w:rPr>
          <w:lang w:val="nl-NL"/>
        </w:rPr>
        <w:t>Financial information</w:t>
      </w:r>
      <w:bookmarkEnd w:id="67"/>
    </w:p>
    <w:p w14:paraId="7022E053" w14:textId="7DE63A19" w:rsidR="00FF0C0A" w:rsidRDefault="00FF0C0A" w:rsidP="00FF0C0A">
      <w:pPr>
        <w:pStyle w:val="CWArticlelevel2"/>
      </w:pPr>
      <w:bookmarkStart w:id="68" w:name="_Ref411437423"/>
      <w:r>
        <w:t>The Management Board shall provide the Shareholders with the following financial information</w:t>
      </w:r>
      <w:r w:rsidR="00825623">
        <w:t xml:space="preserve"> regarding the Company</w:t>
      </w:r>
      <w:r w:rsidR="001B6078">
        <w:t xml:space="preserve"> and any Group Companies</w:t>
      </w:r>
      <w:r>
        <w:t>:</w:t>
      </w:r>
      <w:bookmarkEnd w:id="68"/>
    </w:p>
    <w:p w14:paraId="240AACC5" w14:textId="5267D4FB" w:rsidR="00FF0C0A" w:rsidRDefault="006A596A" w:rsidP="00FF0C0A">
      <w:pPr>
        <w:pStyle w:val="CWArticlelevel3"/>
      </w:pPr>
      <w:r>
        <w:t>e</w:t>
      </w:r>
      <w:r w:rsidR="00FF0C0A">
        <w:t>ach quarter (no later than 30 April, 31 July, 31 October, and 31 January)</w:t>
      </w:r>
      <w:r>
        <w:t>:</w:t>
      </w:r>
      <w:r w:rsidR="00286791">
        <w:t xml:space="preserve"> progress reports, including</w:t>
      </w:r>
      <w:r w:rsidR="00FF0C0A">
        <w:t>: a balance sheet, a profit and loss account, and a cash flow statement</w:t>
      </w:r>
      <w:r w:rsidR="00286791">
        <w:t>, accompanied with a brief written explanatory note</w:t>
      </w:r>
      <w:r w:rsidR="00FF0C0A">
        <w:t>;</w:t>
      </w:r>
      <w:r w:rsidR="00F23123">
        <w:t xml:space="preserve"> and</w:t>
      </w:r>
    </w:p>
    <w:p w14:paraId="4892D7BC" w14:textId="74627600" w:rsidR="00FF0C0A" w:rsidRDefault="00FF0C0A" w:rsidP="00FF0C0A">
      <w:pPr>
        <w:pStyle w:val="CWArticlelevel3"/>
      </w:pPr>
      <w:r>
        <w:lastRenderedPageBreak/>
        <w:t>annually, within four months after the end of each financial year</w:t>
      </w:r>
      <w:r w:rsidR="006A596A">
        <w:t>:</w:t>
      </w:r>
      <w:r>
        <w:t xml:space="preserve"> the </w:t>
      </w:r>
      <w:r w:rsidR="00286791">
        <w:t xml:space="preserve">(audited, if required) </w:t>
      </w:r>
      <w:r>
        <w:t xml:space="preserve">annual accounts for the past financial year, drawn up by </w:t>
      </w:r>
      <w:r w:rsidR="00654139">
        <w:t xml:space="preserve">the Management Board with the </w:t>
      </w:r>
      <w:r w:rsidR="00DC0C15">
        <w:t xml:space="preserve">assistance of </w:t>
      </w:r>
      <w:r>
        <w:t>the Company’s accountant.</w:t>
      </w:r>
    </w:p>
    <w:p w14:paraId="5C3C54E3" w14:textId="2A093546" w:rsidR="00FF0C0A" w:rsidRDefault="00FF0C0A" w:rsidP="00FF0C0A">
      <w:pPr>
        <w:pStyle w:val="CWArticlelevel2"/>
      </w:pPr>
      <w:bookmarkStart w:id="69" w:name="_Ref455313240"/>
      <w:r>
        <w:t xml:space="preserve">Every year, no later than two months before the end of the financial year, the Management Board shall prepare a Budget and Business Plan for the coming financial year and submit it to the </w:t>
      </w:r>
      <w:r w:rsidR="000F4734">
        <w:t>General Meeting</w:t>
      </w:r>
      <w:r>
        <w:t xml:space="preserve"> for approval</w:t>
      </w:r>
      <w:r w:rsidR="0053146F">
        <w:t xml:space="preserve"> by Qualified Majority</w:t>
      </w:r>
      <w:r>
        <w:t>.</w:t>
      </w:r>
      <w:bookmarkEnd w:id="69"/>
    </w:p>
    <w:p w14:paraId="11916AB3" w14:textId="3D4D8295" w:rsidR="00FF0C0A" w:rsidRDefault="00FF0C0A" w:rsidP="00FF0C0A">
      <w:pPr>
        <w:pStyle w:val="CWArticlelevel2"/>
      </w:pPr>
      <w:r>
        <w:t xml:space="preserve">The Shareholders who, solely or together with one or more other Shareholders, hold at least 10% of the outstanding Shares may conduct an investigation at their own expense with regard to the accounting records and other company information of the Company and its subsidiaries. The Management Board shall fully cooperate and allow, insofar as reasonably possible, an inspection of all </w:t>
      </w:r>
      <w:r w:rsidR="00E45655">
        <w:t>these information</w:t>
      </w:r>
      <w:r>
        <w:t xml:space="preserve"> at the office of the Company.</w:t>
      </w:r>
    </w:p>
    <w:p w14:paraId="12B70D87" w14:textId="77777777" w:rsidR="00FF0C0A" w:rsidRDefault="00FF0C0A" w:rsidP="00FF0C0A">
      <w:pPr>
        <w:pStyle w:val="CWArticlelevel1"/>
        <w:rPr>
          <w:lang w:val="nl-NL"/>
        </w:rPr>
      </w:pPr>
      <w:bookmarkStart w:id="70" w:name="_Ref411437176"/>
      <w:bookmarkStart w:id="71" w:name="_Toc153200349"/>
      <w:r>
        <w:rPr>
          <w:lang w:val="nl-NL"/>
        </w:rPr>
        <w:t>Transfer of Shares</w:t>
      </w:r>
      <w:bookmarkEnd w:id="70"/>
      <w:bookmarkEnd w:id="71"/>
    </w:p>
    <w:p w14:paraId="138EA5E0" w14:textId="77777777" w:rsidR="00FF0C0A" w:rsidRDefault="00FF0C0A" w:rsidP="00FF0C0A">
      <w:pPr>
        <w:pStyle w:val="CWArticlelevel2"/>
      </w:pPr>
      <w:bookmarkStart w:id="72" w:name="_Ref455313271"/>
      <w:r>
        <w:t>No party shall transfer Shares in a manner that is inconsistent with this agreement. Any transfer of Shares is only allowed if the acquiring party adheres to the terms of this agreement and the ancillary documents, insofar as applicable, by signing a Deed of Adherence, unless the future shareholder acquires 100% of the Shares.</w:t>
      </w:r>
      <w:bookmarkEnd w:id="72"/>
    </w:p>
    <w:p w14:paraId="627E2DD5" w14:textId="01A7CA6C" w:rsidR="00FF0C0A" w:rsidRDefault="00FF0C0A" w:rsidP="00FF0C0A">
      <w:pPr>
        <w:pStyle w:val="CWArticlelevel2"/>
      </w:pPr>
      <w:r>
        <w:t xml:space="preserve">For a period of </w:t>
      </w:r>
      <w:ins w:id="73" w:author="Judith Smit" w:date="2024-01-26T11:49:00Z">
        <w:r w:rsidR="00881E33">
          <w:t>four</w:t>
        </w:r>
      </w:ins>
      <w:del w:id="74" w:author="Judith Smit" w:date="2024-01-26T11:49:00Z">
        <w:r w:rsidRPr="00CB6467" w:rsidDel="00881E33">
          <w:delText>[</w:delText>
        </w:r>
        <w:r w:rsidR="00F217FB" w:rsidRPr="00CB6467" w:rsidDel="00881E33">
          <w:delText xml:space="preserve"> </w:delText>
        </w:r>
        <w:r w:rsidR="00F217FB" w:rsidRPr="008608D9" w:rsidDel="00881E33">
          <w:rPr>
            <w:highlight w:val="yellow"/>
          </w:rPr>
          <w:delText>__</w:delText>
        </w:r>
        <w:r w:rsidR="00F217FB" w:rsidRPr="00CB6467" w:rsidDel="00881E33">
          <w:delText xml:space="preserve"> </w:delText>
        </w:r>
        <w:r w:rsidRPr="00CB6467" w:rsidDel="00881E33">
          <w:delText>]</w:delText>
        </w:r>
      </w:del>
      <w:r>
        <w:t xml:space="preserve"> years after the </w:t>
      </w:r>
      <w:ins w:id="75" w:author="Judith Smit" w:date="2026-06-01T13:49:00Z" w16du:dateUtc="2026-06-01T11:49:00Z">
        <w:r w:rsidR="00324F6D">
          <w:t>Effective</w:t>
        </w:r>
      </w:ins>
      <w:del w:id="76" w:author="Judith Smit" w:date="2026-06-01T13:49:00Z" w16du:dateUtc="2026-06-01T11:49:00Z">
        <w:r w:rsidR="00F217FB" w:rsidDel="00324F6D">
          <w:delText>Closing</w:delText>
        </w:r>
      </w:del>
      <w:r>
        <w:t xml:space="preserve"> Date (“</w:t>
      </w:r>
      <w:r>
        <w:rPr>
          <w:b/>
        </w:rPr>
        <w:t>Lock-up Period</w:t>
      </w:r>
      <w:r>
        <w:t xml:space="preserve">”), the Founders </w:t>
      </w:r>
      <w:r w:rsidR="0053146F">
        <w:t xml:space="preserve">or Founder Holdco’s </w:t>
      </w:r>
      <w:r>
        <w:t>may only sell or transfer their Shares or economic rights to these shares (held directly or indirectly) if (1) such sale or transfer is required pursuant to article </w:t>
      </w:r>
      <w:r>
        <w:fldChar w:fldCharType="begin"/>
      </w:r>
      <w:r>
        <w:instrText xml:space="preserve"> REF _Ref108381216 \r \h </w:instrText>
      </w:r>
      <w:r>
        <w:fldChar w:fldCharType="separate"/>
      </w:r>
      <w:r w:rsidR="00610724">
        <w:t>8.6</w:t>
      </w:r>
      <w:r>
        <w:fldChar w:fldCharType="end"/>
      </w:r>
      <w:r>
        <w:t xml:space="preserve"> (Drag-along) or </w:t>
      </w:r>
      <w:r>
        <w:fldChar w:fldCharType="begin"/>
      </w:r>
      <w:r>
        <w:instrText xml:space="preserve"> REF  _Ref111034609 \* Lower \h \r </w:instrText>
      </w:r>
      <w:r>
        <w:fldChar w:fldCharType="separate"/>
      </w:r>
      <w:r w:rsidR="00610724">
        <w:t>article 13</w:t>
      </w:r>
      <w:r>
        <w:fldChar w:fldCharType="end"/>
      </w:r>
      <w:r>
        <w:t xml:space="preserve"> (Leaver) ), or (2) with written approval from </w:t>
      </w:r>
      <w:r w:rsidR="004C5997">
        <w:t>all Shareholders</w:t>
      </w:r>
      <w:r>
        <w:t xml:space="preserve">. Each Founder shall keep, directly or indirectly, all shares and economic rights to such shares in its Founder HoldCo and shall remain the sole managing director and keep Control of its Founder HoldCo. </w:t>
      </w:r>
    </w:p>
    <w:p w14:paraId="1DB12BB5" w14:textId="77777777" w:rsidR="00FF0C0A" w:rsidRDefault="00FF0C0A" w:rsidP="00FF0C0A">
      <w:pPr>
        <w:pStyle w:val="CWArticlelevel2"/>
      </w:pPr>
      <w:r>
        <w:t xml:space="preserve"> </w:t>
      </w:r>
      <w:bookmarkStart w:id="77" w:name="_Ref112927404"/>
      <w:r>
        <w:t>A Shareholder may only sell and transfer one or more Shares if that Shareholder:</w:t>
      </w:r>
      <w:bookmarkEnd w:id="77"/>
    </w:p>
    <w:p w14:paraId="30E684BD" w14:textId="71BC199F" w:rsidR="00FF0C0A" w:rsidRDefault="00FF0C0A" w:rsidP="00FF0C0A">
      <w:pPr>
        <w:pStyle w:val="CWArticlelevel3"/>
      </w:pPr>
      <w:bookmarkStart w:id="78" w:name="_Ref108381150"/>
      <w:r>
        <w:t xml:space="preserve">has offered its Shares to the other Shareholders in accordance with </w:t>
      </w:r>
      <w:r>
        <w:fldChar w:fldCharType="begin"/>
      </w:r>
      <w:r>
        <w:instrText xml:space="preserve"> REF  _Ref96009227 \* Lower \h \r </w:instrText>
      </w:r>
      <w:r>
        <w:fldChar w:fldCharType="separate"/>
      </w:r>
      <w:r w:rsidR="00610724">
        <w:t>article 9</w:t>
      </w:r>
      <w:r>
        <w:fldChar w:fldCharType="end"/>
      </w:r>
      <w:r>
        <w:t xml:space="preserve"> (Right of first refusal), without acceptance of </w:t>
      </w:r>
      <w:r w:rsidR="00715256">
        <w:t>all Shares</w:t>
      </w:r>
      <w:r>
        <w:t xml:space="preserve"> </w:t>
      </w:r>
      <w:r w:rsidR="00715256">
        <w:t>offered</w:t>
      </w:r>
      <w:r>
        <w:t>; and</w:t>
      </w:r>
      <w:bookmarkEnd w:id="78"/>
    </w:p>
    <w:p w14:paraId="167F132A" w14:textId="77777777" w:rsidR="00FF0C0A" w:rsidRDefault="00FF0C0A" w:rsidP="00FF0C0A">
      <w:pPr>
        <w:pStyle w:val="CWArticlelevel3"/>
      </w:pPr>
      <w:bookmarkStart w:id="79" w:name="_Ref112927439"/>
      <w:r>
        <w:t>has given the other Shareholders the option to sell their Shares at the same price and on the same terms to the intended purchaser; if the intended purchaser does not want to purchase all Shares, all Shareholders will have the right to sell part of their Shares to the intended purchaser in proportion to the nominal value of their Shares (</w:t>
      </w:r>
      <w:r>
        <w:rPr>
          <w:i/>
        </w:rPr>
        <w:t>tag along right</w:t>
      </w:r>
      <w:r>
        <w:t>).</w:t>
      </w:r>
      <w:bookmarkEnd w:id="79"/>
    </w:p>
    <w:p w14:paraId="240EF732" w14:textId="407C43E4" w:rsidR="00FF0C0A" w:rsidRPr="00500513" w:rsidRDefault="004C5997" w:rsidP="00FF0C0A">
      <w:pPr>
        <w:pStyle w:val="CWArticlelevel2"/>
        <w:rPr>
          <w:ins w:id="80" w:author="Judith Smit" w:date="2026-07-09T11:48:00Z" w16du:dateUtc="2026-07-09T09:48:00Z"/>
        </w:rPr>
      </w:pPr>
      <w:bookmarkStart w:id="81" w:name="_Ref108381167"/>
      <w:r>
        <w:t xml:space="preserve">Each Shareholder other than </w:t>
      </w:r>
      <w:r w:rsidR="002D653A">
        <w:t>a Founder HoldCo</w:t>
      </w:r>
      <w:r w:rsidR="00FF0C0A">
        <w:t xml:space="preserve"> may freely dispose of its Shares and assign all its rights and obligations under this agreement to an Affiliated Party (notwithstanding the applicability of article </w:t>
      </w:r>
      <w:r w:rsidR="00FF0C0A">
        <w:fldChar w:fldCharType="begin"/>
      </w:r>
      <w:r w:rsidR="00FF0C0A">
        <w:instrText xml:space="preserve"> REF _Ref47599078 \r \h </w:instrText>
      </w:r>
      <w:r w:rsidR="00FF0C0A">
        <w:fldChar w:fldCharType="separate"/>
      </w:r>
      <w:r w:rsidR="00610724">
        <w:t>16.4</w:t>
      </w:r>
      <w:r w:rsidR="00FF0C0A">
        <w:fldChar w:fldCharType="end"/>
      </w:r>
      <w:r w:rsidR="00FF0C0A">
        <w:t>), on the condition that the acquiring Affiliated Party becomes a party to this agreement.</w:t>
      </w:r>
      <w:r w:rsidR="00FF0C0A" w:rsidRPr="00811CE0">
        <w:t xml:space="preserve"> </w:t>
      </w:r>
      <w:r w:rsidR="00811CE0" w:rsidRPr="00A311DB">
        <w:t>S</w:t>
      </w:r>
      <w:r w:rsidR="00E96A27" w:rsidRPr="00A311DB">
        <w:t xml:space="preserve">uch Shareholder shall notify the other Shareholders and the </w:t>
      </w:r>
      <w:r w:rsidR="00811CE0" w:rsidRPr="00A311DB">
        <w:t xml:space="preserve">Management </w:t>
      </w:r>
      <w:r w:rsidR="00E96A27" w:rsidRPr="00A311DB">
        <w:t xml:space="preserve">Board in writing of such intended transfer of Shares 30 (thirty) </w:t>
      </w:r>
      <w:r w:rsidR="0030709A">
        <w:t>d</w:t>
      </w:r>
      <w:r w:rsidR="00E96A27" w:rsidRPr="00A311DB">
        <w:t>ays prior to the transfer</w:t>
      </w:r>
      <w:r w:rsidR="00811CE0" w:rsidRPr="00A311DB">
        <w:t>.</w:t>
      </w:r>
      <w:r w:rsidR="00E96A27">
        <w:t xml:space="preserve"> </w:t>
      </w:r>
      <w:r w:rsidR="00FF0C0A">
        <w:t>Shareholders shall waive their rights under the transfer restrictions covered by the Articles of Association and this agreement.</w:t>
      </w:r>
      <w:bookmarkEnd w:id="81"/>
      <w:r w:rsidR="00E96A27" w:rsidRPr="00E96A27">
        <w:rPr>
          <w:rFonts w:eastAsiaTheme="minorHAnsi" w:cstheme="minorBidi"/>
          <w:bCs w:val="0"/>
          <w:i/>
          <w:iCs/>
          <w:kern w:val="2"/>
          <w:szCs w:val="22"/>
          <w:lang w:eastAsia="en-US"/>
          <w14:ligatures w14:val="standardContextual"/>
        </w:rPr>
        <w:t xml:space="preserve"> </w:t>
      </w:r>
    </w:p>
    <w:p w14:paraId="572241B0" w14:textId="0E1999A2" w:rsidR="00500513" w:rsidRDefault="00500513" w:rsidP="00FF0C0A">
      <w:pPr>
        <w:pStyle w:val="CWArticlelevel2"/>
      </w:pPr>
      <w:ins w:id="82" w:author="Judith Smit" w:date="2026-07-09T11:48:00Z" w16du:dateUtc="2026-07-09T09:48:00Z">
        <w:r>
          <w:t xml:space="preserve">The University Holding’s shareholding in the Company </w:t>
        </w:r>
      </w:ins>
      <w:ins w:id="83" w:author="Judith Smit" w:date="2026-07-09T12:29:00Z" w16du:dateUtc="2026-07-09T10:29:00Z">
        <w:r w:rsidR="001806F1">
          <w:t>shall</w:t>
        </w:r>
      </w:ins>
      <w:ins w:id="84" w:author="Judith Smit" w:date="2026-07-09T11:48:00Z" w16du:dateUtc="2026-07-09T09:48:00Z">
        <w:r>
          <w:t xml:space="preserve"> not be affecte</w:t>
        </w:r>
      </w:ins>
      <w:ins w:id="85" w:author="Judith Smit" w:date="2026-07-09T11:49:00Z" w16du:dateUtc="2026-07-09T09:49:00Z">
        <w:r>
          <w:t xml:space="preserve">d by </w:t>
        </w:r>
      </w:ins>
      <w:ins w:id="86" w:author="Judith Smit" w:date="2026-07-09T12:29:00Z" w16du:dateUtc="2026-07-09T10:29:00Z">
        <w:r w:rsidR="001806F1">
          <w:t xml:space="preserve">any additions to or </w:t>
        </w:r>
      </w:ins>
      <w:ins w:id="87" w:author="Judith Smit" w:date="2026-07-09T11:49:00Z" w16du:dateUtc="2026-07-09T09:49:00Z">
        <w:r>
          <w:t xml:space="preserve">changes in the (Founding) team </w:t>
        </w:r>
      </w:ins>
      <w:ins w:id="88" w:author="Judith Smit" w:date="2026-07-09T12:29:00Z" w16du:dateUtc="2026-07-09T10:29:00Z">
        <w:r w:rsidR="001806F1">
          <w:t xml:space="preserve">prior to </w:t>
        </w:r>
      </w:ins>
      <w:ins w:id="89" w:author="Judith Smit" w:date="2026-07-09T12:51:00Z" w16du:dateUtc="2026-07-09T10:51:00Z">
        <w:r w:rsidR="002044F7">
          <w:t>reaching</w:t>
        </w:r>
      </w:ins>
      <w:ins w:id="90" w:author="Judith Smit" w:date="2026-07-09T12:30:00Z" w16du:dateUtc="2026-07-09T10:30:00Z">
        <w:r w:rsidR="001806F1">
          <w:t xml:space="preserve"> </w:t>
        </w:r>
      </w:ins>
      <w:ins w:id="91" w:author="Judith Smit" w:date="2026-07-09T11:49:00Z" w16du:dateUtc="2026-07-09T09:49:00Z">
        <w:r>
          <w:t xml:space="preserve">the Milestones. </w:t>
        </w:r>
      </w:ins>
      <w:ins w:id="92" w:author="Judith Smit" w:date="2026-07-09T12:30:00Z" w16du:dateUtc="2026-07-09T10:30:00Z">
        <w:r w:rsidR="001806F1">
          <w:t xml:space="preserve">Accordingly, </w:t>
        </w:r>
      </w:ins>
      <w:ins w:id="93" w:author="Judith Smit" w:date="2026-07-09T11:49:00Z" w16du:dateUtc="2026-07-09T09:49:00Z">
        <w:r>
          <w:t xml:space="preserve">until the Milestones </w:t>
        </w:r>
      </w:ins>
      <w:ins w:id="94" w:author="Judith Smit" w:date="2026-07-09T12:30:00Z" w16du:dateUtc="2026-07-09T10:30:00Z">
        <w:r w:rsidR="001806F1">
          <w:t xml:space="preserve">have been </w:t>
        </w:r>
      </w:ins>
      <w:ins w:id="95" w:author="Judith Smit" w:date="2026-07-09T12:51:00Z" w16du:dateUtc="2026-07-09T10:51:00Z">
        <w:r w:rsidR="002044F7">
          <w:t>met</w:t>
        </w:r>
      </w:ins>
      <w:ins w:id="96" w:author="Judith Smit" w:date="2026-07-09T12:30:00Z" w16du:dateUtc="2026-07-09T10:30:00Z">
        <w:r w:rsidR="001806F1">
          <w:t xml:space="preserve">, </w:t>
        </w:r>
      </w:ins>
      <w:ins w:id="97" w:author="Judith Smit" w:date="2026-07-09T11:49:00Z" w16du:dateUtc="2026-07-09T09:49:00Z">
        <w:r>
          <w:t xml:space="preserve">each Founder Holdco </w:t>
        </w:r>
      </w:ins>
      <w:ins w:id="98" w:author="Judith Smit" w:date="2026-07-09T12:30:00Z" w16du:dateUtc="2026-07-09T10:30:00Z">
        <w:r w:rsidR="001806F1">
          <w:t xml:space="preserve">shall </w:t>
        </w:r>
      </w:ins>
      <w:ins w:id="99" w:author="Judith Smit" w:date="2026-07-09T11:49:00Z" w16du:dateUtc="2026-07-09T09:49:00Z">
        <w:r>
          <w:t xml:space="preserve">transfer </w:t>
        </w:r>
      </w:ins>
      <w:ins w:id="100" w:author="Judith Smit" w:date="2026-07-09T12:30:00Z" w16du:dateUtc="2026-07-09T10:30:00Z">
        <w:r w:rsidR="001806F1">
          <w:t xml:space="preserve">to each new (Founding) </w:t>
        </w:r>
      </w:ins>
      <w:ins w:id="101" w:author="Judith Smit" w:date="2026-07-09T12:31:00Z" w16du:dateUtc="2026-07-09T10:31:00Z">
        <w:r w:rsidR="001806F1">
          <w:t xml:space="preserve">team </w:t>
        </w:r>
        <w:r w:rsidR="001806F1">
          <w:lastRenderedPageBreak/>
          <w:t xml:space="preserve">member such </w:t>
        </w:r>
      </w:ins>
      <w:ins w:id="102" w:author="Judith Smit" w:date="2026-07-09T11:49:00Z" w16du:dateUtc="2026-07-09T09:49:00Z">
        <w:r>
          <w:t>pro rata portion of its shareholding</w:t>
        </w:r>
      </w:ins>
      <w:ins w:id="103" w:author="Judith Smit" w:date="2026-07-09T12:32:00Z" w16du:dateUtc="2026-07-09T10:32:00Z">
        <w:r w:rsidR="001806F1">
          <w:t xml:space="preserve"> as is required to acco</w:t>
        </w:r>
      </w:ins>
      <w:ins w:id="104" w:author="Judith Smit" w:date="2026-07-09T12:33:00Z" w16du:dateUtc="2026-07-09T10:33:00Z">
        <w:r w:rsidR="001806F1">
          <w:t>m</w:t>
        </w:r>
      </w:ins>
      <w:ins w:id="105" w:author="Judith Smit" w:date="2026-07-09T12:32:00Z" w16du:dateUtc="2026-07-09T10:32:00Z">
        <w:r w:rsidR="001806F1">
          <w:t>modate the new member</w:t>
        </w:r>
      </w:ins>
      <w:ins w:id="106" w:author="Judith Smit" w:date="2026-07-09T12:31:00Z" w16du:dateUtc="2026-07-09T10:31:00Z">
        <w:r w:rsidR="001806F1">
          <w:t xml:space="preserve">, with all Founder HoldCos contributing proportionally to their respective shareholdings. </w:t>
        </w:r>
      </w:ins>
      <w:ins w:id="107" w:author="Judith Smit" w:date="2026-07-09T11:50:00Z" w16du:dateUtc="2026-07-09T09:50:00Z">
        <w:r>
          <w:fldChar w:fldCharType="begin"/>
        </w:r>
        <w:r>
          <w:instrText xml:space="preserve"> REF _Ref96009227 \r \h </w:instrText>
        </w:r>
      </w:ins>
      <w:ins w:id="108" w:author="Judith Smit" w:date="2026-07-09T11:50:00Z" w16du:dateUtc="2026-07-09T09:50:00Z">
        <w:r>
          <w:fldChar w:fldCharType="separate"/>
        </w:r>
        <w:r>
          <w:t>Article 9</w:t>
        </w:r>
        <w:r>
          <w:fldChar w:fldCharType="end"/>
        </w:r>
        <w:r>
          <w:t xml:space="preserve"> (Right of first refusal) </w:t>
        </w:r>
      </w:ins>
      <w:ins w:id="109" w:author="Judith Smit" w:date="2026-07-09T11:51:00Z" w16du:dateUtc="2026-07-09T09:51:00Z">
        <w:r>
          <w:t xml:space="preserve">will not apply to a transfer of shares as meant in this article. </w:t>
        </w:r>
      </w:ins>
    </w:p>
    <w:p w14:paraId="6D2DF0D5" w14:textId="10EC652D" w:rsidR="00FF0C0A" w:rsidRDefault="00B355E8" w:rsidP="00FF0C0A">
      <w:pPr>
        <w:pStyle w:val="CWArticlelevel2"/>
      </w:pPr>
      <w:r>
        <w:t xml:space="preserve">The </w:t>
      </w:r>
      <w:r w:rsidR="00FF0C0A">
        <w:t xml:space="preserve">Shareholders may only create an Encumbrance over their Shares with prior written approval from the </w:t>
      </w:r>
      <w:r w:rsidR="000F4734">
        <w:t>General Meeting</w:t>
      </w:r>
      <w:r w:rsidR="00A5141C">
        <w:t xml:space="preserve"> with </w:t>
      </w:r>
      <w:r w:rsidR="00D43544" w:rsidRPr="00D43544">
        <w:t>Qualified Majority</w:t>
      </w:r>
      <w:r w:rsidR="00FF0C0A">
        <w:t xml:space="preserve">. </w:t>
      </w:r>
    </w:p>
    <w:p w14:paraId="167D1A03" w14:textId="7A454CE7" w:rsidR="00FF0C0A" w:rsidRDefault="00FF0C0A" w:rsidP="00FF0C0A">
      <w:pPr>
        <w:pStyle w:val="CWArticlelevel2"/>
      </w:pPr>
      <w:bookmarkStart w:id="110" w:name="_Ref108381216"/>
      <w:r>
        <w:t xml:space="preserve">If one or more Shareholders want to accept the offer of a Third Party to buy </w:t>
      </w:r>
      <w:r w:rsidR="00B355E8">
        <w:t xml:space="preserve">their </w:t>
      </w:r>
      <w:r>
        <w:t>Shares and this Third Party is willing to acquire all Shares, the remaining Shareholders shall offer their Shares for sale to this Third Party at the same price and on the same terms (</w:t>
      </w:r>
      <w:r>
        <w:rPr>
          <w:i/>
        </w:rPr>
        <w:t>drag along right</w:t>
      </w:r>
      <w:r>
        <w:t>), on the condition that</w:t>
      </w:r>
      <w:r>
        <w:rPr>
          <w:sz w:val="22"/>
        </w:rPr>
        <w:t xml:space="preserve"> </w:t>
      </w:r>
      <w:r>
        <w:rPr>
          <w:lang w:val="en-US"/>
        </w:rPr>
        <w:t>the offer of the Third Party is approved by the General Meeting</w:t>
      </w:r>
      <w:r w:rsidR="00EC3054">
        <w:rPr>
          <w:lang w:val="en-US"/>
        </w:rPr>
        <w:t xml:space="preserve"> with </w:t>
      </w:r>
      <w:r w:rsidR="00EC3054">
        <w:t xml:space="preserve">a </w:t>
      </w:r>
      <w:r w:rsidR="001C2F56">
        <w:t>Qualified M</w:t>
      </w:r>
      <w:r w:rsidR="00EC3054">
        <w:t>ajority</w:t>
      </w:r>
      <w:r>
        <w:rPr>
          <w:lang w:val="en-US"/>
        </w:rPr>
        <w:t xml:space="preserve">. </w:t>
      </w:r>
      <w:r w:rsidRPr="00FF0C0A">
        <w:fldChar w:fldCharType="begin"/>
      </w:r>
      <w:r w:rsidRPr="00FF0C0A">
        <w:rPr>
          <w:bCs w:val="0"/>
          <w:lang w:val="en-US"/>
        </w:rPr>
        <w:instrText xml:space="preserve"> REF  _Ref96009227 \h \n  \* MERGEFORMAT </w:instrText>
      </w:r>
      <w:r w:rsidRPr="00FF0C0A">
        <w:fldChar w:fldCharType="separate"/>
      </w:r>
      <w:r w:rsidR="00610724">
        <w:rPr>
          <w:bCs w:val="0"/>
          <w:lang w:val="en-US"/>
        </w:rPr>
        <w:t>Article 9</w:t>
      </w:r>
      <w:r w:rsidRPr="00FF0C0A">
        <w:fldChar w:fldCharType="end"/>
      </w:r>
      <w:r w:rsidRPr="00FF0C0A">
        <w:rPr>
          <w:bCs w:val="0"/>
          <w:lang w:val="en-US"/>
        </w:rPr>
        <w:t xml:space="preserve"> </w:t>
      </w:r>
      <w:r w:rsidRPr="00FF0C0A">
        <w:rPr>
          <w:lang w:val="en-US"/>
        </w:rPr>
        <w:t>(Right of first refusal) will not apply</w:t>
      </w:r>
      <w:r w:rsidR="00145CB5" w:rsidRPr="00145CB5">
        <w:rPr>
          <w:rFonts w:eastAsia="Times New Roman" w:cs="Times New Roman"/>
          <w:bCs w:val="0"/>
          <w:lang w:val="en-US"/>
        </w:rPr>
        <w:t xml:space="preserve"> </w:t>
      </w:r>
      <w:r w:rsidR="00145CB5" w:rsidRPr="00145CB5">
        <w:rPr>
          <w:lang w:val="en-US"/>
        </w:rPr>
        <w:t>to a transfer of shares as meant in this article</w:t>
      </w:r>
      <w:r w:rsidRPr="00FF0C0A">
        <w:rPr>
          <w:lang w:val="en-US"/>
        </w:rPr>
        <w:t xml:space="preserve">. </w:t>
      </w:r>
      <w:bookmarkEnd w:id="110"/>
    </w:p>
    <w:p w14:paraId="36CABF26" w14:textId="3309829B" w:rsidR="000F4734" w:rsidRDefault="002D653A" w:rsidP="00FF0C0A">
      <w:pPr>
        <w:pStyle w:val="CWArticlelevel2"/>
      </w:pPr>
      <w:bookmarkStart w:id="111" w:name="_Ref133219953"/>
      <w:r>
        <w:t>Each Shareholder other than the Founder HoldCo’s</w:t>
      </w:r>
      <w:r w:rsidR="004608D0">
        <w:t xml:space="preserve"> </w:t>
      </w:r>
      <w:r w:rsidR="000F4734" w:rsidRPr="009228A3">
        <w:t xml:space="preserve">shall have the right, but not the obligation, exercisable in its sole and absolute discretion, to sell, transfer and assign to </w:t>
      </w:r>
      <w:r w:rsidR="000F4734">
        <w:t xml:space="preserve">the Company </w:t>
      </w:r>
      <w:r w:rsidR="00292D12">
        <w:t xml:space="preserve">or to the </w:t>
      </w:r>
      <w:r w:rsidR="000652FF">
        <w:t>Founder HoldCo’s</w:t>
      </w:r>
      <w:r w:rsidR="00292D12">
        <w:t xml:space="preserve"> in proportion to the nominal value of Shares</w:t>
      </w:r>
      <w:r w:rsidR="000C77E7">
        <w:t xml:space="preserve"> </w:t>
      </w:r>
      <w:r w:rsidR="00A5141C">
        <w:t>held by these Founder HoldCo’s</w:t>
      </w:r>
      <w:r w:rsidR="00292D12">
        <w:t xml:space="preserve">, </w:t>
      </w:r>
      <w:r w:rsidR="000F4734" w:rsidRPr="009228A3">
        <w:t>all, but not less than all, of its Shares (the “</w:t>
      </w:r>
      <w:r w:rsidR="000F4734" w:rsidRPr="009228A3">
        <w:rPr>
          <w:b/>
        </w:rPr>
        <w:t>Put Option</w:t>
      </w:r>
      <w:r w:rsidR="000F4734" w:rsidRPr="009228A3">
        <w:t>”). The price which the acquirer shall pay pursuant to the Put Option, in aggregate, is EUR 1.00 (the “</w:t>
      </w:r>
      <w:r w:rsidR="000F4734" w:rsidRPr="009228A3">
        <w:rPr>
          <w:b/>
        </w:rPr>
        <w:t>Put Option Price</w:t>
      </w:r>
      <w:r w:rsidR="000F4734" w:rsidRPr="009228A3">
        <w:t>”). The acquirer shall pay the Put Option Price by wire transfer or immediately available funds</w:t>
      </w:r>
      <w:r w:rsidR="00292D12">
        <w:t>.</w:t>
      </w:r>
      <w:bookmarkEnd w:id="111"/>
    </w:p>
    <w:p w14:paraId="4CD645E6" w14:textId="77777777" w:rsidR="00FF0C0A" w:rsidRDefault="00FF0C0A" w:rsidP="00FF0C0A">
      <w:pPr>
        <w:pStyle w:val="CWArticlelevel1"/>
        <w:rPr>
          <w:lang w:val="nl-NL"/>
        </w:rPr>
      </w:pPr>
      <w:bookmarkStart w:id="112" w:name="_Ref96009227"/>
      <w:bookmarkStart w:id="113" w:name="_Toc100243922"/>
      <w:bookmarkStart w:id="114" w:name="_Toc107411264"/>
      <w:bookmarkStart w:id="115" w:name="_Toc153200350"/>
      <w:bookmarkStart w:id="116" w:name="_Hlk190267331"/>
      <w:r>
        <w:rPr>
          <w:lang w:val="nl-NL"/>
        </w:rPr>
        <w:t>Right of first refusal</w:t>
      </w:r>
      <w:bookmarkEnd w:id="112"/>
      <w:bookmarkEnd w:id="113"/>
      <w:bookmarkEnd w:id="114"/>
      <w:bookmarkEnd w:id="115"/>
    </w:p>
    <w:p w14:paraId="1CBF46D1" w14:textId="638D111C" w:rsidR="008F1032" w:rsidRDefault="00FF0C0A" w:rsidP="00FF0C0A">
      <w:pPr>
        <w:pStyle w:val="CWArticlelevel2"/>
      </w:pPr>
      <w:bookmarkStart w:id="117" w:name="_Ref112927236"/>
      <w:bookmarkStart w:id="118" w:name="_Ref55488371"/>
      <w:bookmarkStart w:id="119" w:name="_Ref55492207"/>
      <w:r>
        <w:t xml:space="preserve">If a Shareholder intends to transfer any </w:t>
      </w:r>
      <w:r w:rsidR="004260BC">
        <w:t xml:space="preserve">or all </w:t>
      </w:r>
      <w:r>
        <w:t xml:space="preserve">of its Shares, it shall </w:t>
      </w:r>
      <w:r w:rsidR="004260BC">
        <w:t xml:space="preserve">notify </w:t>
      </w:r>
      <w:r>
        <w:t xml:space="preserve">the other Shareholders </w:t>
      </w:r>
      <w:r w:rsidR="00457B7D">
        <w:t xml:space="preserve">and the Company </w:t>
      </w:r>
      <w:r>
        <w:t xml:space="preserve">of </w:t>
      </w:r>
      <w:r w:rsidR="004260BC">
        <w:t xml:space="preserve">such </w:t>
      </w:r>
      <w:r>
        <w:t>intention, setting out the name of the interested party</w:t>
      </w:r>
      <w:r w:rsidR="00370CEB">
        <w:t>, the offered price per Share</w:t>
      </w:r>
      <w:r>
        <w:t xml:space="preserve"> and the terms of the proposed transfer.</w:t>
      </w:r>
    </w:p>
    <w:p w14:paraId="4489C49B" w14:textId="2B8A6052" w:rsidR="00D70D0C" w:rsidRDefault="00FF0C0A" w:rsidP="00FF0C0A">
      <w:pPr>
        <w:pStyle w:val="CWArticlelevel2"/>
      </w:pPr>
      <w:bookmarkStart w:id="120" w:name="_Ref126942263"/>
      <w:r>
        <w:t xml:space="preserve">The other Shareholders </w:t>
      </w:r>
      <w:r w:rsidR="00347788" w:rsidRPr="00347788">
        <w:t>may reflect in proportion to the number of Shares held by them</w:t>
      </w:r>
      <w:r>
        <w:t xml:space="preserve"> on </w:t>
      </w:r>
      <w:r w:rsidR="00B42797">
        <w:t>the</w:t>
      </w:r>
      <w:r>
        <w:t xml:space="preserve"> Shares </w:t>
      </w:r>
      <w:r w:rsidR="00B42797">
        <w:t xml:space="preserve">proposed </w:t>
      </w:r>
      <w:r w:rsidR="00715256">
        <w:t>t</w:t>
      </w:r>
      <w:r>
        <w:t>o be sold at the same price and on the same terms as offered. The Shareholders shall inform the offering Shareholder</w:t>
      </w:r>
      <w:r w:rsidR="00ED265C">
        <w:t xml:space="preserve"> </w:t>
      </w:r>
      <w:r>
        <w:t>within 30 days after being notified whether they will exercise their right of first refusal.</w:t>
      </w:r>
      <w:bookmarkEnd w:id="117"/>
      <w:bookmarkEnd w:id="120"/>
      <w:r>
        <w:t xml:space="preserve"> </w:t>
      </w:r>
    </w:p>
    <w:p w14:paraId="6100780F" w14:textId="4FA43A45" w:rsidR="00D70D0C" w:rsidRDefault="008F1032" w:rsidP="00FF0C0A">
      <w:pPr>
        <w:pStyle w:val="CWArticlelevel2"/>
      </w:pPr>
      <w:bookmarkStart w:id="121" w:name="_Ref126942289"/>
      <w:r w:rsidRPr="008F1032">
        <w:t>If a Shareholder does not reflect on its proportionate share of the offered Shares, then the other Shareholders who did reflect may reflect on those non-reflected, offered Shares within 14 days after the 30</w:t>
      </w:r>
      <w:r w:rsidR="00DD71C0">
        <w:t xml:space="preserve"> </w:t>
      </w:r>
      <w:r w:rsidRPr="008F1032">
        <w:t>days’ period as meant in article</w:t>
      </w:r>
      <w:r w:rsidR="00292D12">
        <w:t xml:space="preserve"> </w:t>
      </w:r>
      <w:r w:rsidR="00292D12">
        <w:fldChar w:fldCharType="begin"/>
      </w:r>
      <w:r w:rsidR="00292D12">
        <w:instrText xml:space="preserve"> REF _Ref126942263 \r \h </w:instrText>
      </w:r>
      <w:r w:rsidR="00292D12">
        <w:fldChar w:fldCharType="separate"/>
      </w:r>
      <w:r w:rsidR="00610724">
        <w:t>9.2</w:t>
      </w:r>
      <w:r w:rsidR="00292D12">
        <w:fldChar w:fldCharType="end"/>
      </w:r>
      <w:r w:rsidRPr="008F1032">
        <w:t>. If the exercising Shareholders together reflect on more Shares than the number of offered Shares available, then those Shares will be allocated among them in proportion to the number of Shares held by them.</w:t>
      </w:r>
      <w:bookmarkEnd w:id="121"/>
    </w:p>
    <w:bookmarkEnd w:id="118"/>
    <w:bookmarkEnd w:id="119"/>
    <w:p w14:paraId="7887C4A1" w14:textId="0236A082" w:rsidR="0019397A" w:rsidRDefault="0019397A" w:rsidP="00FF0C0A">
      <w:pPr>
        <w:pStyle w:val="CWArticlelevel2"/>
      </w:pPr>
      <w:r w:rsidRPr="0019397A">
        <w:t>If</w:t>
      </w:r>
      <w:r w:rsidR="00413DD2">
        <w:t xml:space="preserve"> not all of the offered Shares are reflected upon, then</w:t>
      </w:r>
      <w:r w:rsidRPr="0019397A">
        <w:t xml:space="preserve"> the selling Shareholder will be free to transfer </w:t>
      </w:r>
      <w:r w:rsidR="00715256">
        <w:t xml:space="preserve">all of </w:t>
      </w:r>
      <w:r w:rsidRPr="0019397A">
        <w:t>the offered Shares to the proposed purchaser at the price and on the terms set out in the sale notice</w:t>
      </w:r>
      <w:r w:rsidR="00401BD7" w:rsidRPr="00401BD7">
        <w:rPr>
          <w:rFonts w:eastAsia="Times New Roman" w:cs="Times New Roman"/>
          <w:bCs w:val="0"/>
        </w:rPr>
        <w:t xml:space="preserve"> </w:t>
      </w:r>
      <w:r w:rsidR="00401BD7" w:rsidRPr="00401BD7">
        <w:t xml:space="preserve">within 90 days after the end of the </w:t>
      </w:r>
      <w:r w:rsidR="00811761">
        <w:t>30 days</w:t>
      </w:r>
      <w:r w:rsidR="00DD71C0">
        <w:t>’</w:t>
      </w:r>
      <w:r w:rsidR="00811761">
        <w:t xml:space="preserve"> period as meant in article </w:t>
      </w:r>
      <w:r w:rsidR="00811761">
        <w:fldChar w:fldCharType="begin"/>
      </w:r>
      <w:r w:rsidR="00811761">
        <w:instrText xml:space="preserve"> REF _Ref126942263 \r \h </w:instrText>
      </w:r>
      <w:r w:rsidR="00811761">
        <w:fldChar w:fldCharType="separate"/>
      </w:r>
      <w:r w:rsidR="00610724">
        <w:t>9.2</w:t>
      </w:r>
      <w:r w:rsidR="00811761">
        <w:fldChar w:fldCharType="end"/>
      </w:r>
      <w:r w:rsidR="00AA1405">
        <w:t xml:space="preserve"> or – if applicable – the </w:t>
      </w:r>
      <w:r w:rsidR="00401BD7" w:rsidRPr="00401BD7">
        <w:t>14 days’ period as meant under article</w:t>
      </w:r>
      <w:r w:rsidR="00AA1405">
        <w:t xml:space="preserve"> </w:t>
      </w:r>
      <w:r w:rsidR="00AA1405">
        <w:fldChar w:fldCharType="begin"/>
      </w:r>
      <w:r w:rsidR="00AA1405">
        <w:instrText xml:space="preserve"> REF _Ref126942289 \r \h </w:instrText>
      </w:r>
      <w:r w:rsidR="00AA1405">
        <w:fldChar w:fldCharType="separate"/>
      </w:r>
      <w:r w:rsidR="00610724">
        <w:t>9.3</w:t>
      </w:r>
      <w:r w:rsidR="00AA1405">
        <w:fldChar w:fldCharType="end"/>
      </w:r>
      <w:r w:rsidRPr="0019397A">
        <w:t xml:space="preserve">, subject to the terms of article </w:t>
      </w:r>
      <w:r w:rsidR="005046FB">
        <w:fldChar w:fldCharType="begin"/>
      </w:r>
      <w:r w:rsidR="005046FB">
        <w:instrText xml:space="preserve"> REF _Ref112927439 \r \h </w:instrText>
      </w:r>
      <w:r w:rsidR="005046FB">
        <w:fldChar w:fldCharType="separate"/>
      </w:r>
      <w:r w:rsidR="00610724">
        <w:t>8.3(b)</w:t>
      </w:r>
      <w:r w:rsidR="005046FB">
        <w:fldChar w:fldCharType="end"/>
      </w:r>
      <w:r w:rsidRPr="0019397A">
        <w:t xml:space="preserve"> unless all Shareholders waive their tag along right.</w:t>
      </w:r>
    </w:p>
    <w:p w14:paraId="0317BC01" w14:textId="2ECB097A" w:rsidR="00FF0C0A" w:rsidRDefault="00FF0C0A" w:rsidP="00FF0C0A">
      <w:pPr>
        <w:pStyle w:val="CWArticlelevel2"/>
      </w:pPr>
      <w:r>
        <w:t xml:space="preserve">The rights of first refusal as set out in article </w:t>
      </w:r>
      <w:r>
        <w:fldChar w:fldCharType="begin"/>
      </w:r>
      <w:r>
        <w:instrText xml:space="preserve"> REF _Ref108381150 \r \h  \* MERGEFORMAT </w:instrText>
      </w:r>
      <w:r>
        <w:fldChar w:fldCharType="separate"/>
      </w:r>
      <w:r w:rsidR="00610724">
        <w:t>8.3(a)</w:t>
      </w:r>
      <w:r>
        <w:fldChar w:fldCharType="end"/>
      </w:r>
      <w:r>
        <w:t xml:space="preserve"> and this </w:t>
      </w:r>
      <w:r>
        <w:fldChar w:fldCharType="begin"/>
      </w:r>
      <w:r>
        <w:instrText xml:space="preserve"> REF  _Ref96009227 \* Lower \h \r  \* MERGEFORMAT </w:instrText>
      </w:r>
      <w:r>
        <w:fldChar w:fldCharType="separate"/>
      </w:r>
      <w:r w:rsidR="00610724">
        <w:t>article 9</w:t>
      </w:r>
      <w:r>
        <w:fldChar w:fldCharType="end"/>
      </w:r>
      <w:r>
        <w:t xml:space="preserve"> will not apply in the event of a transfer by a Shareholder in accordance with article </w:t>
      </w:r>
      <w:r>
        <w:fldChar w:fldCharType="begin"/>
      </w:r>
      <w:r>
        <w:instrText xml:space="preserve"> REF _Ref108381167 \r \h  \* MERGEFORMAT </w:instrText>
      </w:r>
      <w:r>
        <w:fldChar w:fldCharType="separate"/>
      </w:r>
      <w:r w:rsidR="00610724">
        <w:t>8.4</w:t>
      </w:r>
      <w:r>
        <w:fldChar w:fldCharType="end"/>
      </w:r>
      <w:r>
        <w:t xml:space="preserve"> or article </w:t>
      </w:r>
      <w:r>
        <w:fldChar w:fldCharType="begin"/>
      </w:r>
      <w:r>
        <w:instrText xml:space="preserve"> REF _Ref108381216 \r \h </w:instrText>
      </w:r>
      <w:r>
        <w:fldChar w:fldCharType="separate"/>
      </w:r>
      <w:r w:rsidR="00610724">
        <w:t>8.6</w:t>
      </w:r>
      <w:r>
        <w:fldChar w:fldCharType="end"/>
      </w:r>
      <w:r>
        <w:t>,</w:t>
      </w:r>
      <w:r w:rsidR="008F0A9A">
        <w:t xml:space="preserve"> </w:t>
      </w:r>
      <w:r>
        <w:t>and both rights will cease to have effect upon a Qualified IPO.</w:t>
      </w:r>
    </w:p>
    <w:p w14:paraId="73485773" w14:textId="7976F8BF" w:rsidR="003E502B" w:rsidRDefault="00C20314" w:rsidP="00FF0C0A">
      <w:pPr>
        <w:pStyle w:val="CWArticlelevel1"/>
        <w:rPr>
          <w:lang w:val="en-US"/>
        </w:rPr>
      </w:pPr>
      <w:bookmarkStart w:id="122" w:name="_Toc148020964"/>
      <w:bookmarkStart w:id="123" w:name="_Toc148020965"/>
      <w:bookmarkStart w:id="124" w:name="_Toc148020966"/>
      <w:bookmarkStart w:id="125" w:name="_Toc148020967"/>
      <w:bookmarkStart w:id="126" w:name="_Toc148020968"/>
      <w:bookmarkStart w:id="127" w:name="_Toc148020969"/>
      <w:bookmarkStart w:id="128" w:name="_Toc148020970"/>
      <w:bookmarkStart w:id="129" w:name="_Toc148020971"/>
      <w:bookmarkStart w:id="130" w:name="_Toc148020972"/>
      <w:bookmarkStart w:id="131" w:name="_Toc148020973"/>
      <w:bookmarkStart w:id="132" w:name="_Toc148020974"/>
      <w:bookmarkStart w:id="133" w:name="_Toc153200351"/>
      <w:bookmarkStart w:id="134" w:name="_Ref108421956"/>
      <w:bookmarkEnd w:id="116"/>
      <w:bookmarkEnd w:id="122"/>
      <w:bookmarkEnd w:id="123"/>
      <w:bookmarkEnd w:id="124"/>
      <w:bookmarkEnd w:id="125"/>
      <w:bookmarkEnd w:id="126"/>
      <w:bookmarkEnd w:id="127"/>
      <w:bookmarkEnd w:id="128"/>
      <w:bookmarkEnd w:id="129"/>
      <w:bookmarkEnd w:id="130"/>
      <w:bookmarkEnd w:id="131"/>
      <w:bookmarkEnd w:id="132"/>
      <w:r w:rsidRPr="00C20314">
        <w:rPr>
          <w:lang w:val="en-US"/>
        </w:rPr>
        <w:lastRenderedPageBreak/>
        <w:t>Exit</w:t>
      </w:r>
      <w:bookmarkEnd w:id="133"/>
    </w:p>
    <w:p w14:paraId="56F6A4C9" w14:textId="4E8C9F68" w:rsidR="003E502B" w:rsidRPr="001135A3" w:rsidRDefault="003E502B" w:rsidP="003E502B">
      <w:pPr>
        <w:pStyle w:val="CWArticlelevel2"/>
        <w:rPr>
          <w:lang w:val="en-US"/>
        </w:rPr>
      </w:pPr>
      <w:bookmarkStart w:id="135" w:name="_Ref63496506"/>
      <w:bookmarkStart w:id="136" w:name="_Ref411437453"/>
      <w:r w:rsidRPr="003E502B">
        <w:t xml:space="preserve">The parties acknowledge that the willingness of the Shareholders to </w:t>
      </w:r>
      <w:bookmarkEnd w:id="135"/>
      <w:r w:rsidRPr="003E502B">
        <w:t xml:space="preserve">participate in the Company is linked inextricably to the wish of them  to dispose of their Shares or otherwise realise an Exit, on favourable terms, within a period of </w:t>
      </w:r>
      <w:ins w:id="137" w:author="Judith Smit" w:date="2024-01-26T11:50:00Z">
        <w:r w:rsidR="00881E33">
          <w:t>seven</w:t>
        </w:r>
      </w:ins>
      <w:del w:id="138" w:author="Judith Smit" w:date="2024-01-26T11:50:00Z">
        <w:r w:rsidRPr="003E502B" w:rsidDel="00881E33">
          <w:rPr>
            <w:rFonts w:eastAsia="Times New Roman"/>
            <w:highlight w:val="yellow"/>
          </w:rPr>
          <w:delText>[ __ ]</w:delText>
        </w:r>
        <w:r w:rsidRPr="003E502B" w:rsidDel="00881E33">
          <w:delText xml:space="preserve"> to </w:delText>
        </w:r>
        <w:r w:rsidRPr="003E502B" w:rsidDel="00881E33">
          <w:rPr>
            <w:rFonts w:eastAsia="Times New Roman"/>
            <w:highlight w:val="yellow"/>
          </w:rPr>
          <w:delText>[ __ ]</w:delText>
        </w:r>
      </w:del>
      <w:r w:rsidRPr="003E502B">
        <w:t xml:space="preserve"> years after the </w:t>
      </w:r>
      <w:del w:id="139" w:author="Judith Smit" w:date="2026-06-01T13:50:00Z" w16du:dateUtc="2026-06-01T11:50:00Z">
        <w:r w:rsidRPr="003E502B" w:rsidDel="00324F6D">
          <w:delText xml:space="preserve">Closing </w:delText>
        </w:r>
      </w:del>
      <w:ins w:id="140" w:author="Judith Smit" w:date="2026-06-01T13:50:00Z" w16du:dateUtc="2026-06-01T11:50:00Z">
        <w:r w:rsidR="00324F6D">
          <w:t>Effectiv</w:t>
        </w:r>
      </w:ins>
      <w:ins w:id="141" w:author="Judith Smit" w:date="2026-08-21T11:46:00Z" w16du:dateUtc="2026-08-21T09:46:00Z">
        <w:r w:rsidR="00D52B7C">
          <w:t>e</w:t>
        </w:r>
      </w:ins>
      <w:ins w:id="142" w:author="Judith Smit" w:date="2026-06-01T13:50:00Z" w16du:dateUtc="2026-06-01T11:50:00Z">
        <w:r w:rsidR="00324F6D" w:rsidRPr="003E502B">
          <w:t xml:space="preserve"> </w:t>
        </w:r>
      </w:ins>
      <w:r w:rsidRPr="003E502B">
        <w:t>Date. the parties shall inform each other of all developments that might lead to an Exit, and shall cooperate with all preparations reasonably required or useful to realize an Exit.</w:t>
      </w:r>
      <w:bookmarkEnd w:id="136"/>
    </w:p>
    <w:p w14:paraId="69BE4806" w14:textId="77777777" w:rsidR="001135A3" w:rsidRDefault="001135A3" w:rsidP="001135A3">
      <w:pPr>
        <w:pStyle w:val="CWArticlelevel2"/>
      </w:pPr>
      <w:bookmarkStart w:id="143" w:name="_Ref108382130"/>
      <w:bookmarkStart w:id="144" w:name="_Ref111620536"/>
      <w:r>
        <w:t xml:space="preserve">If a Third Party who acquires all Shares in the event of an Exit requires that one or more Founders continue to work for the Company for a certain period of time, the respective Founders shall do so for a period of six months under the existing or similar terms of their </w:t>
      </w:r>
      <w:r w:rsidRPr="00706E26">
        <w:t>employment or management agreement with the Company</w:t>
      </w:r>
      <w:r>
        <w:t xml:space="preserve">. </w:t>
      </w:r>
      <w:bookmarkEnd w:id="143"/>
      <w:bookmarkEnd w:id="144"/>
    </w:p>
    <w:p w14:paraId="52B1BD71" w14:textId="2F244907" w:rsidR="00FF0C0A" w:rsidRDefault="00FF0C0A" w:rsidP="00FF0C0A">
      <w:pPr>
        <w:pStyle w:val="CWArticlelevel1"/>
        <w:rPr>
          <w:lang w:val="en-US"/>
        </w:rPr>
      </w:pPr>
      <w:bookmarkStart w:id="145" w:name="_Toc153200352"/>
      <w:r>
        <w:rPr>
          <w:lang w:val="en-US"/>
        </w:rPr>
        <w:t>Pre-emption rights</w:t>
      </w:r>
      <w:bookmarkEnd w:id="145"/>
      <w:r>
        <w:rPr>
          <w:lang w:val="en-US"/>
        </w:rPr>
        <w:t xml:space="preserve"> </w:t>
      </w:r>
      <w:bookmarkEnd w:id="134"/>
    </w:p>
    <w:p w14:paraId="07BD859A" w14:textId="77777777" w:rsidR="00FF0C0A" w:rsidRDefault="00FF0C0A" w:rsidP="00FF0C0A">
      <w:pPr>
        <w:pStyle w:val="CWArticlelevel2"/>
      </w:pPr>
      <w:bookmarkStart w:id="146" w:name="_Ref108422014"/>
      <w:r>
        <w:t>The Company only issues Shares to a new Shareholder if that shareholder has first become a party to this agreement by signing the Deed of Adherence.</w:t>
      </w:r>
      <w:bookmarkEnd w:id="146"/>
    </w:p>
    <w:p w14:paraId="0CBB077E" w14:textId="271BB574" w:rsidR="00FF0C0A" w:rsidRDefault="00FF0C0A" w:rsidP="00FF0C0A">
      <w:pPr>
        <w:pStyle w:val="CWArticlelevel2"/>
      </w:pPr>
      <w:r>
        <w:t>Except for a Trust Office Foundation, each Shareholder may maintain its percentage of shareholdings in the Company by acquiring a pro rata portion of any future issuance of Shares at the then applicable offering price (pre-emption right), unless the pre-emption rights have been excluded or limited in accordance with this agreement.</w:t>
      </w:r>
    </w:p>
    <w:p w14:paraId="1574CBCD" w14:textId="3E375507" w:rsidR="00FF0C0A" w:rsidRDefault="00CE0A38" w:rsidP="00141B94">
      <w:pPr>
        <w:pStyle w:val="CWArticlelevel2"/>
      </w:pPr>
      <w:r>
        <w:t>Each Shareholder</w:t>
      </w:r>
      <w:r w:rsidR="0013460B">
        <w:t xml:space="preserve"> other than </w:t>
      </w:r>
      <w:r w:rsidR="000C4CA1">
        <w:t>a Founder HoldCo</w:t>
      </w:r>
      <w:r w:rsidR="00FF0C0A">
        <w:t xml:space="preserve"> may assign its pre-emptive right attached to its Shares to an Affiliated Party, on the condition that such entity becomes a party to this agreement in accordance with article </w:t>
      </w:r>
      <w:r w:rsidR="00FF0C0A">
        <w:rPr>
          <w:bCs w:val="0"/>
        </w:rPr>
        <w:fldChar w:fldCharType="begin"/>
      </w:r>
      <w:r w:rsidR="00FF0C0A">
        <w:instrText xml:space="preserve"> REF _Ref108422014 \r \h  \* MERGEFORMAT </w:instrText>
      </w:r>
      <w:r w:rsidR="00FF0C0A">
        <w:rPr>
          <w:bCs w:val="0"/>
        </w:rPr>
      </w:r>
      <w:r w:rsidR="00FF0C0A">
        <w:rPr>
          <w:bCs w:val="0"/>
        </w:rPr>
        <w:fldChar w:fldCharType="separate"/>
      </w:r>
      <w:r w:rsidR="00610724">
        <w:t>11.1</w:t>
      </w:r>
      <w:r w:rsidR="00FF0C0A">
        <w:rPr>
          <w:bCs w:val="0"/>
        </w:rPr>
        <w:fldChar w:fldCharType="end"/>
      </w:r>
      <w:r w:rsidR="00FF0C0A">
        <w:t>.</w:t>
      </w:r>
    </w:p>
    <w:p w14:paraId="56627E50" w14:textId="77777777" w:rsidR="00FF0C0A" w:rsidRDefault="00FF0C0A" w:rsidP="00FF0C0A">
      <w:pPr>
        <w:pStyle w:val="CWArticlelevel1"/>
        <w:rPr>
          <w:lang w:val="nl-NL"/>
        </w:rPr>
      </w:pPr>
      <w:bookmarkStart w:id="147" w:name="_Toc146725210"/>
      <w:bookmarkStart w:id="148" w:name="_Toc148020976"/>
      <w:bookmarkStart w:id="149" w:name="_Toc146725211"/>
      <w:bookmarkStart w:id="150" w:name="_Toc148020977"/>
      <w:bookmarkStart w:id="151" w:name="_Toc146725212"/>
      <w:bookmarkStart w:id="152" w:name="_Toc148020978"/>
      <w:bookmarkStart w:id="153" w:name="_Toc146725213"/>
      <w:bookmarkStart w:id="154" w:name="_Toc148020979"/>
      <w:bookmarkStart w:id="155" w:name="_Toc146725214"/>
      <w:bookmarkStart w:id="156" w:name="_Toc148020980"/>
      <w:bookmarkStart w:id="157" w:name="_Toc146725215"/>
      <w:bookmarkStart w:id="158" w:name="_Toc148020981"/>
      <w:bookmarkStart w:id="159" w:name="_Ref111034642"/>
      <w:bookmarkStart w:id="160" w:name="_Toc153200353"/>
      <w:bookmarkStart w:id="161" w:name="_Ref108382170"/>
      <w:bookmarkStart w:id="162" w:name="_Ref524692597"/>
      <w:bookmarkStart w:id="163" w:name="_Toc387779758"/>
      <w:bookmarkStart w:id="164" w:name="_Ref108605725"/>
      <w:bookmarkEnd w:id="147"/>
      <w:bookmarkEnd w:id="148"/>
      <w:bookmarkEnd w:id="149"/>
      <w:bookmarkEnd w:id="150"/>
      <w:bookmarkEnd w:id="151"/>
      <w:bookmarkEnd w:id="152"/>
      <w:bookmarkEnd w:id="153"/>
      <w:bookmarkEnd w:id="154"/>
      <w:bookmarkEnd w:id="155"/>
      <w:bookmarkEnd w:id="156"/>
      <w:bookmarkEnd w:id="157"/>
      <w:bookmarkEnd w:id="158"/>
      <w:r>
        <w:rPr>
          <w:lang w:val="nl-NL"/>
        </w:rPr>
        <w:t>Mandatory offer</w:t>
      </w:r>
      <w:bookmarkEnd w:id="159"/>
      <w:bookmarkEnd w:id="160"/>
    </w:p>
    <w:p w14:paraId="1B949749" w14:textId="755C03B8" w:rsidR="00FF0C0A" w:rsidRDefault="00FF0C0A" w:rsidP="00FF0C0A">
      <w:pPr>
        <w:pStyle w:val="CWArticlelevel2"/>
      </w:pPr>
      <w:bookmarkStart w:id="165" w:name="_Ref111727049"/>
      <w:r>
        <w:t>If at any given time any of the following circumstances (“</w:t>
      </w:r>
      <w:r>
        <w:rPr>
          <w:b/>
          <w:bCs w:val="0"/>
        </w:rPr>
        <w:t>Mandatory Offer Circumstance</w:t>
      </w:r>
      <w:r>
        <w:t>”) apply to a Shareholder (“</w:t>
      </w:r>
      <w:r>
        <w:rPr>
          <w:b/>
          <w:bCs w:val="0"/>
        </w:rPr>
        <w:t>Defaulting Shareholder</w:t>
      </w:r>
      <w:r>
        <w:t>”):</w:t>
      </w:r>
      <w:bookmarkEnd w:id="165"/>
    </w:p>
    <w:p w14:paraId="2E7C854A" w14:textId="434534DA" w:rsidR="00FF0C0A" w:rsidRDefault="00FF0C0A" w:rsidP="00FF0C0A">
      <w:pPr>
        <w:pStyle w:val="CWArticlelevel3"/>
        <w:rPr>
          <w:lang w:val="en-US"/>
        </w:rPr>
      </w:pPr>
      <w:r>
        <w:rPr>
          <w:lang w:val="en-US"/>
        </w:rPr>
        <w:t>a Shareholder is dissolved, wound up, declared bankrupt (</w:t>
      </w:r>
      <w:r>
        <w:rPr>
          <w:i/>
          <w:iCs/>
          <w:lang w:val="en-US"/>
        </w:rPr>
        <w:t>faillissement</w:t>
      </w:r>
      <w:r>
        <w:rPr>
          <w:lang w:val="en-US"/>
        </w:rPr>
        <w:t>), files a petition for the suspension of payment (</w:t>
      </w:r>
      <w:r>
        <w:rPr>
          <w:i/>
          <w:iCs/>
          <w:lang w:val="en-US"/>
        </w:rPr>
        <w:t>surs</w:t>
      </w:r>
      <w:r w:rsidR="007567E5">
        <w:rPr>
          <w:i/>
          <w:iCs/>
          <w:lang w:val="en-US"/>
        </w:rPr>
        <w:t>e</w:t>
      </w:r>
      <w:r>
        <w:rPr>
          <w:i/>
          <w:iCs/>
          <w:lang w:val="en-US"/>
        </w:rPr>
        <w:t>ance van betaling</w:t>
      </w:r>
      <w:r>
        <w:rPr>
          <w:lang w:val="en-US"/>
        </w:rPr>
        <w:t xml:space="preserve">) or its own bankruptcy, receives court confirmation of </w:t>
      </w:r>
      <w:bookmarkStart w:id="166" w:name="_Hlk111035676"/>
      <w:r>
        <w:rPr>
          <w:lang w:val="en-US"/>
        </w:rPr>
        <w:t>extrajudicial restructuring plans (</w:t>
      </w:r>
      <w:r>
        <w:rPr>
          <w:i/>
          <w:iCs/>
          <w:lang w:val="en-US"/>
        </w:rPr>
        <w:t>WHOA</w:t>
      </w:r>
      <w:r>
        <w:rPr>
          <w:lang w:val="en-US"/>
        </w:rPr>
        <w:t xml:space="preserve">), </w:t>
      </w:r>
      <w:bookmarkEnd w:id="166"/>
      <w:r>
        <w:rPr>
          <w:lang w:val="en-US"/>
        </w:rPr>
        <w:t>or is subject to other insolvency proceedings; or</w:t>
      </w:r>
    </w:p>
    <w:p w14:paraId="7A124371" w14:textId="6F4EE41D" w:rsidR="00FF0C0A" w:rsidRDefault="00FF0C0A" w:rsidP="00FF0C0A">
      <w:pPr>
        <w:pStyle w:val="CWArticlelevel3"/>
        <w:rPr>
          <w:lang w:val="en-US"/>
        </w:rPr>
      </w:pPr>
      <w:r>
        <w:rPr>
          <w:lang w:val="en-US"/>
        </w:rPr>
        <w:t xml:space="preserve">a member of the management board of a Shareholder </w:t>
      </w:r>
      <w:r w:rsidR="00F36B03">
        <w:rPr>
          <w:lang w:val="en-US"/>
        </w:rPr>
        <w:t xml:space="preserve">is </w:t>
      </w:r>
      <w:r>
        <w:rPr>
          <w:lang w:val="en-US"/>
        </w:rPr>
        <w:t xml:space="preserve">convicted of a criminal offence carrying a minimum punishment of </w:t>
      </w:r>
      <w:r w:rsidR="00281E36">
        <w:rPr>
          <w:lang w:val="en-US"/>
        </w:rPr>
        <w:t xml:space="preserve">one </w:t>
      </w:r>
      <w:r>
        <w:rPr>
          <w:lang w:val="en-US"/>
        </w:rPr>
        <w:t>year imprisonment under the applicable range of punishment (for the avoidance of doubt excluding minor offences such as a motoring offence) which in the joint opinion of the</w:t>
      </w:r>
      <w:r w:rsidR="00BC267D">
        <w:rPr>
          <w:lang w:val="en-US"/>
        </w:rPr>
        <w:t xml:space="preserve"> other</w:t>
      </w:r>
      <w:r>
        <w:rPr>
          <w:lang w:val="en-US"/>
        </w:rPr>
        <w:t xml:space="preserve"> Shareholders, acting reasonably, could cause considerable harm to the Company’s reputation</w:t>
      </w:r>
      <w:r w:rsidR="000911CC">
        <w:rPr>
          <w:lang w:val="en-US"/>
        </w:rPr>
        <w:t>.</w:t>
      </w:r>
    </w:p>
    <w:p w14:paraId="29B244E8" w14:textId="3B38889A" w:rsidR="00FF0C0A" w:rsidRDefault="00FF0C0A" w:rsidP="00FF0C0A">
      <w:pPr>
        <w:pStyle w:val="CWArticlelevel2"/>
        <w:numPr>
          <w:ilvl w:val="0"/>
          <w:numId w:val="0"/>
        </w:numPr>
        <w:tabs>
          <w:tab w:val="left" w:pos="708"/>
        </w:tabs>
        <w:ind w:left="720"/>
      </w:pPr>
      <w:r>
        <w:t>on the condition that such Mandatory Offer Circumstance has not been remedied (if capable of remedy) within 30 days after its occurrence, the Defaulting Shareholder shall offer its Shares to the other Shareholders within two weeks after such remedy period has lapsed or the Mandator</w:t>
      </w:r>
      <w:r w:rsidR="006A596A">
        <w:t>y</w:t>
      </w:r>
      <w:r>
        <w:t xml:space="preserve"> Offer Circumstance has occurred (if no remedy is possible).</w:t>
      </w:r>
    </w:p>
    <w:p w14:paraId="370A3FB0" w14:textId="6BC5C0DC" w:rsidR="00FF0C0A" w:rsidRDefault="00FF0C0A" w:rsidP="00FF0C0A">
      <w:pPr>
        <w:pStyle w:val="CWArticlelevel2"/>
      </w:pPr>
      <w:bookmarkStart w:id="167" w:name="_Ref111727133"/>
      <w:r>
        <w:lastRenderedPageBreak/>
        <w:t>The price to be paid for the Shares sold as a result of a Mandatory Offer Circumstance (“</w:t>
      </w:r>
      <w:r>
        <w:rPr>
          <w:b/>
        </w:rPr>
        <w:t>Mandatory Offer Price</w:t>
      </w:r>
      <w:r>
        <w:t>”) will be 50% of the Fair Market Value upon the occurrence of a Mandatory Offer Circumstance. Any Shares offered but not accepted by the other Shareholders must be transferred to a Trust Office Foundation in the manner as set out in article</w:t>
      </w:r>
      <w:r w:rsidR="00312F7F">
        <w:t xml:space="preserve"> </w:t>
      </w:r>
      <w:r w:rsidR="00312F7F">
        <w:fldChar w:fldCharType="begin"/>
      </w:r>
      <w:r w:rsidR="00312F7F">
        <w:instrText xml:space="preserve"> REF _Ref111621419 \r \h </w:instrText>
      </w:r>
      <w:r w:rsidR="00312F7F">
        <w:fldChar w:fldCharType="separate"/>
      </w:r>
      <w:r w:rsidR="00610724">
        <w:t>13.6</w:t>
      </w:r>
      <w:r w:rsidR="00312F7F">
        <w:fldChar w:fldCharType="end"/>
      </w:r>
      <w:r>
        <w:t>.</w:t>
      </w:r>
      <w:bookmarkEnd w:id="167"/>
    </w:p>
    <w:p w14:paraId="1F3A20C0" w14:textId="77777777" w:rsidR="00FF0C0A" w:rsidRDefault="00FF0C0A" w:rsidP="00FF0C0A">
      <w:pPr>
        <w:pStyle w:val="CWArticlelevel2"/>
      </w:pPr>
      <w:r>
        <w:t>Upon a Mandatory Offer Circumstance applying to a Shareholder, that Shareholder shall immediately resign from all board positions within any Group Company that it holds at that moment.</w:t>
      </w:r>
    </w:p>
    <w:p w14:paraId="1407291D" w14:textId="2A817668" w:rsidR="00FF0C0A" w:rsidRDefault="00FF0C0A" w:rsidP="00FF0C0A">
      <w:pPr>
        <w:pStyle w:val="CWArticlelevel2"/>
      </w:pPr>
      <w:r>
        <w:t xml:space="preserve">If a Shareholder is also subject to the leaver arrangements set out in </w:t>
      </w:r>
      <w:r>
        <w:fldChar w:fldCharType="begin"/>
      </w:r>
      <w:r>
        <w:instrText xml:space="preserve"> REF  _Ref111034609 \* Lower \h \r  \* MERGEFORMAT </w:instrText>
      </w:r>
      <w:r>
        <w:fldChar w:fldCharType="separate"/>
      </w:r>
      <w:r w:rsidR="00610724">
        <w:t>article 13</w:t>
      </w:r>
      <w:r>
        <w:fldChar w:fldCharType="end"/>
      </w:r>
      <w:r>
        <w:t xml:space="preserve">, those arrangements will prevail over the provisions in this </w:t>
      </w:r>
      <w:r>
        <w:fldChar w:fldCharType="begin"/>
      </w:r>
      <w:r>
        <w:instrText xml:space="preserve"> REF  _Ref111034642 \* Lower \h \r  \* MERGEFORMAT </w:instrText>
      </w:r>
      <w:r>
        <w:fldChar w:fldCharType="separate"/>
      </w:r>
      <w:r w:rsidR="00610724">
        <w:t>article 12</w:t>
      </w:r>
      <w:r>
        <w:fldChar w:fldCharType="end"/>
      </w:r>
      <w:r>
        <w:t>.</w:t>
      </w:r>
    </w:p>
    <w:p w14:paraId="71C0FC53" w14:textId="77777777" w:rsidR="00FF0C0A" w:rsidRDefault="00FF0C0A" w:rsidP="00FF0C0A">
      <w:pPr>
        <w:pStyle w:val="CWArticlelevel1"/>
        <w:rPr>
          <w:lang w:val="nl-NL"/>
        </w:rPr>
      </w:pPr>
      <w:bookmarkStart w:id="168" w:name="_Ref111034609"/>
      <w:bookmarkStart w:id="169" w:name="_Toc153200354"/>
      <w:bookmarkEnd w:id="161"/>
      <w:bookmarkEnd w:id="162"/>
      <w:bookmarkEnd w:id="163"/>
      <w:r>
        <w:rPr>
          <w:lang w:val="nl-NL"/>
        </w:rPr>
        <w:t>Leaver</w:t>
      </w:r>
      <w:bookmarkEnd w:id="164"/>
      <w:bookmarkEnd w:id="168"/>
      <w:bookmarkEnd w:id="169"/>
    </w:p>
    <w:p w14:paraId="139CDE3D" w14:textId="77777777" w:rsidR="00FF0C0A" w:rsidRDefault="00FF0C0A" w:rsidP="00FF0C0A">
      <w:pPr>
        <w:pStyle w:val="CWArticlelevel2"/>
      </w:pPr>
      <w:bookmarkStart w:id="170" w:name="_Ref411437139"/>
      <w:r>
        <w:t>The Shares held by the Founder HoldCos vest as follows:</w:t>
      </w:r>
    </w:p>
    <w:p w14:paraId="34A106BB" w14:textId="53629E65" w:rsidR="00BB7148" w:rsidRDefault="00BB7148" w:rsidP="00BB7148">
      <w:pPr>
        <w:pStyle w:val="CWArticlelevel3"/>
        <w:rPr>
          <w:ins w:id="171" w:author="Judith Smit" w:date="2024-01-26T11:51:00Z"/>
        </w:rPr>
      </w:pPr>
      <w:bookmarkStart w:id="172" w:name="_Ref107327716"/>
      <w:r>
        <w:t xml:space="preserve">at the date of this agreement, </w:t>
      </w:r>
      <w:ins w:id="173" w:author="Judith Smit" w:date="2024-01-26T11:51:00Z">
        <w:r w:rsidR="00881E33">
          <w:t>0</w:t>
        </w:r>
      </w:ins>
      <w:del w:id="174" w:author="Judith Smit" w:date="2024-01-26T11:51:00Z">
        <w:r w:rsidRPr="00CB6467" w:rsidDel="00881E33">
          <w:delText xml:space="preserve">[ </w:delText>
        </w:r>
        <w:r w:rsidDel="00881E33">
          <w:rPr>
            <w:highlight w:val="yellow"/>
          </w:rPr>
          <w:delText>__</w:delText>
        </w:r>
        <w:r w:rsidRPr="00CB6467" w:rsidDel="00881E33">
          <w:delText xml:space="preserve"> ]</w:delText>
        </w:r>
      </w:del>
      <w:r>
        <w:t xml:space="preserve">% of the </w:t>
      </w:r>
      <w:ins w:id="175" w:author="Judith Smit" w:date="2026-07-09T11:55:00Z" w16du:dateUtc="2026-07-09T09:55:00Z">
        <w:r w:rsidR="00500513">
          <w:t>Founder Hol</w:t>
        </w:r>
      </w:ins>
      <w:ins w:id="176" w:author="Judith Smit" w:date="2026-07-09T11:58:00Z" w16du:dateUtc="2026-07-09T09:58:00Z">
        <w:r w:rsidR="00500513">
          <w:t>dC</w:t>
        </w:r>
      </w:ins>
      <w:ins w:id="177" w:author="Judith Smit" w:date="2026-07-09T11:55:00Z" w16du:dateUtc="2026-07-09T09:55:00Z">
        <w:r w:rsidR="00500513">
          <w:t xml:space="preserve">o’s </w:t>
        </w:r>
      </w:ins>
      <w:r>
        <w:t>Shares are considered vested;</w:t>
      </w:r>
    </w:p>
    <w:p w14:paraId="06F4BF7D" w14:textId="1C19F031" w:rsidR="00881E33" w:rsidRDefault="00881E33" w:rsidP="00BB7148">
      <w:pPr>
        <w:pStyle w:val="CWArticlelevel3"/>
        <w:rPr>
          <w:ins w:id="178" w:author="Judith Smit" w:date="2024-01-26T11:51:00Z"/>
        </w:rPr>
      </w:pPr>
      <w:ins w:id="179" w:author="Judith Smit" w:date="2024-01-26T11:51:00Z">
        <w:r>
          <w:t xml:space="preserve">during the first year </w:t>
        </w:r>
      </w:ins>
      <w:ins w:id="180" w:author="Judith Smit" w:date="2026-07-09T11:56:00Z" w16du:dateUtc="2026-07-09T09:56:00Z">
        <w:r w:rsidR="00500513">
          <w:t>of this agreement</w:t>
        </w:r>
      </w:ins>
      <w:ins w:id="181" w:author="Judith Smit" w:date="2024-01-26T11:51:00Z">
        <w:r>
          <w:t xml:space="preserve">, none of the Shares will vest; </w:t>
        </w:r>
      </w:ins>
    </w:p>
    <w:p w14:paraId="7780EBAB" w14:textId="233C17A4" w:rsidR="00881E33" w:rsidRDefault="00500513" w:rsidP="00BB7148">
      <w:pPr>
        <w:pStyle w:val="CWArticlelevel3"/>
      </w:pPr>
      <w:ins w:id="182" w:author="Judith Smit" w:date="2026-07-09T11:57:00Z" w16du:dateUtc="2026-07-09T09:57:00Z">
        <w:r>
          <w:t xml:space="preserve">from </w:t>
        </w:r>
      </w:ins>
      <w:ins w:id="183" w:author="Judith Smit" w:date="2024-01-26T11:51:00Z">
        <w:r w:rsidR="00881E33">
          <w:t xml:space="preserve">the first anniversary of </w:t>
        </w:r>
      </w:ins>
      <w:ins w:id="184" w:author="Judith Smit" w:date="2026-07-09T11:57:00Z" w16du:dateUtc="2026-07-09T09:57:00Z">
        <w:r>
          <w:t xml:space="preserve">this agreement, a total of </w:t>
        </w:r>
      </w:ins>
      <w:ins w:id="185" w:author="Judith Smit" w:date="2024-01-26T11:51:00Z">
        <w:r w:rsidR="00881E33">
          <w:t xml:space="preserve">25% of the </w:t>
        </w:r>
      </w:ins>
      <w:ins w:id="186" w:author="Judith Smit" w:date="2026-07-09T11:57:00Z" w16du:dateUtc="2026-07-09T09:57:00Z">
        <w:r>
          <w:t>Founder Hold</w:t>
        </w:r>
      </w:ins>
      <w:ins w:id="187" w:author="Judith Smit" w:date="2026-07-09T11:58:00Z" w16du:dateUtc="2026-07-09T09:58:00Z">
        <w:r>
          <w:t>C</w:t>
        </w:r>
      </w:ins>
      <w:ins w:id="188" w:author="Judith Smit" w:date="2026-07-09T11:57:00Z" w16du:dateUtc="2026-07-09T09:57:00Z">
        <w:r>
          <w:t xml:space="preserve">o’s </w:t>
        </w:r>
      </w:ins>
      <w:ins w:id="189" w:author="Judith Smit" w:date="2024-01-26T11:51:00Z">
        <w:r w:rsidR="00881E33">
          <w:t xml:space="preserve">Shares will </w:t>
        </w:r>
      </w:ins>
      <w:ins w:id="190" w:author="Judith Smit" w:date="2026-07-09T11:57:00Z" w16du:dateUtc="2026-07-09T09:57:00Z">
        <w:r>
          <w:t xml:space="preserve">automatically </w:t>
        </w:r>
      </w:ins>
      <w:ins w:id="191" w:author="Judith Smit" w:date="2024-01-26T11:51:00Z">
        <w:r w:rsidR="00881E33">
          <w:t xml:space="preserve">vest; </w:t>
        </w:r>
      </w:ins>
    </w:p>
    <w:p w14:paraId="208C0994" w14:textId="220D5FD1" w:rsidR="00BB7148" w:rsidRDefault="00BB7148" w:rsidP="00BB7148">
      <w:pPr>
        <w:pStyle w:val="CWArticlelevel3"/>
      </w:pPr>
      <w:r>
        <w:t xml:space="preserve">starting </w:t>
      </w:r>
      <w:ins w:id="192" w:author="Judith Smit" w:date="2026-07-09T11:58:00Z" w16du:dateUtc="2026-07-09T09:58:00Z">
        <w:r w:rsidR="00500513">
          <w:t xml:space="preserve">from the first anniversary </w:t>
        </w:r>
      </w:ins>
      <w:del w:id="193" w:author="Judith Smit" w:date="2026-07-09T11:58:00Z" w16du:dateUtc="2026-07-09T09:58:00Z">
        <w:r w:rsidDel="00500513">
          <w:delText xml:space="preserve">on the date </w:delText>
        </w:r>
      </w:del>
      <w:r>
        <w:t xml:space="preserve">of this agreement, the remaining </w:t>
      </w:r>
      <w:ins w:id="194" w:author="Judith Smit" w:date="2024-01-26T11:52:00Z">
        <w:r w:rsidR="00881E33">
          <w:t>75</w:t>
        </w:r>
      </w:ins>
      <w:del w:id="195" w:author="Judith Smit" w:date="2024-01-26T11:52:00Z">
        <w:r w:rsidRPr="00CB6467" w:rsidDel="00881E33">
          <w:delText xml:space="preserve">[ </w:delText>
        </w:r>
        <w:r w:rsidDel="00881E33">
          <w:rPr>
            <w:highlight w:val="yellow"/>
          </w:rPr>
          <w:delText>__</w:delText>
        </w:r>
        <w:r w:rsidRPr="00CB6467" w:rsidDel="00881E33">
          <w:delText xml:space="preserve"> ]</w:delText>
        </w:r>
      </w:del>
      <w:r>
        <w:t xml:space="preserve">% of the </w:t>
      </w:r>
      <w:ins w:id="196" w:author="Judith Smit" w:date="2026-07-09T11:58:00Z" w16du:dateUtc="2026-07-09T09:58:00Z">
        <w:r w:rsidR="00500513">
          <w:t xml:space="preserve">Founder HoldCo’s </w:t>
        </w:r>
      </w:ins>
      <w:r>
        <w:t xml:space="preserve">Shares will vest on a monthly basis, effective as per the last day of each month for a period of </w:t>
      </w:r>
      <w:ins w:id="197" w:author="Judith Smit" w:date="2024-01-26T11:52:00Z">
        <w:r w:rsidR="00881E33">
          <w:t>36</w:t>
        </w:r>
      </w:ins>
      <w:del w:id="198" w:author="Judith Smit" w:date="2024-01-26T11:52:00Z">
        <w:r w:rsidRPr="00CB6467" w:rsidDel="00881E33">
          <w:delText xml:space="preserve">[ </w:delText>
        </w:r>
        <w:r w:rsidRPr="0038004E" w:rsidDel="00881E33">
          <w:rPr>
            <w:highlight w:val="yellow"/>
          </w:rPr>
          <w:delText>__</w:delText>
        </w:r>
        <w:r w:rsidRPr="00CB6467" w:rsidDel="00881E33">
          <w:delText xml:space="preserve"> ]</w:delText>
        </w:r>
      </w:del>
      <w:r>
        <w:t xml:space="preserve"> months</w:t>
      </w:r>
      <w:del w:id="199" w:author="Judith Smit" w:date="2026-07-09T11:59:00Z" w16du:dateUtc="2026-07-09T09:59:00Z">
        <w:r w:rsidDel="00500513">
          <w:delText xml:space="preserve">, resulting in a vesting of </w:delText>
        </w:r>
      </w:del>
      <w:del w:id="200" w:author="Judith Smit" w:date="2024-01-26T11:52:00Z">
        <w:r w:rsidRPr="00CB6467" w:rsidDel="00881E33">
          <w:delText xml:space="preserve">[ </w:delText>
        </w:r>
        <w:r w:rsidDel="00881E33">
          <w:rPr>
            <w:highlight w:val="yellow"/>
          </w:rPr>
          <w:delText>__</w:delText>
        </w:r>
        <w:r w:rsidRPr="00CB6467" w:rsidDel="00881E33">
          <w:delText xml:space="preserve"> ]</w:delText>
        </w:r>
      </w:del>
      <w:del w:id="201" w:author="Judith Smit" w:date="2026-07-09T11:59:00Z" w16du:dateUtc="2026-07-09T09:59:00Z">
        <w:r w:rsidDel="00500513">
          <w:delText>% of each Founder HoldCo’s Shares per month</w:delText>
        </w:r>
      </w:del>
      <w:r>
        <w:t xml:space="preserve">; consequently, as from the </w:t>
      </w:r>
      <w:ins w:id="202" w:author="Judith Smit" w:date="2024-01-26T11:52:00Z">
        <w:r w:rsidR="00881E33">
          <w:t>fourth</w:t>
        </w:r>
      </w:ins>
      <w:del w:id="203" w:author="Judith Smit" w:date="2024-01-26T11:52:00Z">
        <w:r w:rsidRPr="00CB6467" w:rsidDel="00881E33">
          <w:delText xml:space="preserve">[ </w:delText>
        </w:r>
        <w:r w:rsidRPr="0038004E" w:rsidDel="00881E33">
          <w:rPr>
            <w:highlight w:val="yellow"/>
          </w:rPr>
          <w:delText>__</w:delText>
        </w:r>
        <w:r w:rsidR="0038004E" w:rsidRPr="00CB6467" w:rsidDel="00881E33">
          <w:delText xml:space="preserve"> </w:delText>
        </w:r>
        <w:r w:rsidRPr="00CB6467" w:rsidDel="00881E33">
          <w:delText>]</w:delText>
        </w:r>
      </w:del>
      <w:r>
        <w:t xml:space="preserve"> anniversary of the date of this agreement, 100% of the aggregate number of the </w:t>
      </w:r>
      <w:ins w:id="204" w:author="Judith Smit" w:date="2026-07-09T11:59:00Z" w16du:dateUtc="2026-07-09T09:59:00Z">
        <w:r w:rsidR="00500513">
          <w:t xml:space="preserve">Founder HoldCo’s </w:t>
        </w:r>
      </w:ins>
      <w:r>
        <w:t xml:space="preserve">Shares will be vested; </w:t>
      </w:r>
      <w:del w:id="205" w:author="Judith Smit" w:date="2026-07-09T12:00:00Z" w16du:dateUtc="2026-07-09T10:00:00Z">
        <w:r w:rsidDel="00500513">
          <w:delText>and</w:delText>
        </w:r>
      </w:del>
    </w:p>
    <w:bookmarkEnd w:id="172"/>
    <w:p w14:paraId="0910BFE3" w14:textId="2E638B92" w:rsidR="00936D8E" w:rsidRDefault="00FF0C0A" w:rsidP="00FF0C0A">
      <w:pPr>
        <w:pStyle w:val="CWArticlelevel3"/>
      </w:pPr>
      <w:r>
        <w:t xml:space="preserve">in the event of an Exit all non-vested </w:t>
      </w:r>
      <w:ins w:id="206" w:author="Judith Smit" w:date="2026-07-09T12:00:00Z" w16du:dateUtc="2026-07-09T10:00:00Z">
        <w:r w:rsidR="00500513">
          <w:t xml:space="preserve">Founder HoldCo’s </w:t>
        </w:r>
      </w:ins>
      <w:r>
        <w:t>Shares will vest</w:t>
      </w:r>
      <w:r w:rsidR="00936D8E">
        <w:t>; and</w:t>
      </w:r>
    </w:p>
    <w:p w14:paraId="60D6B9C1" w14:textId="77B42F4F" w:rsidR="00FF0C0A" w:rsidRDefault="00DB09B7" w:rsidP="008C5BAF">
      <w:pPr>
        <w:pStyle w:val="CWArticlelevel3"/>
        <w:rPr>
          <w:ins w:id="207" w:author="Judith Smit" w:date="2026-07-09T12:00:00Z" w16du:dateUtc="2026-07-09T10:00:00Z"/>
        </w:rPr>
      </w:pPr>
      <w:r>
        <w:t>i</w:t>
      </w:r>
      <w:r w:rsidR="00936D8E">
        <w:t xml:space="preserve">n the </w:t>
      </w:r>
      <w:bookmarkStart w:id="208" w:name="_Hlk200718115"/>
      <w:r w:rsidR="00936D8E">
        <w:t xml:space="preserve">event of illness or </w:t>
      </w:r>
      <w:r w:rsidR="00936D8E" w:rsidRPr="009A3362">
        <w:t xml:space="preserve">disability to work </w:t>
      </w:r>
      <w:r w:rsidR="00936D8E">
        <w:t xml:space="preserve">of the </w:t>
      </w:r>
      <w:r w:rsidR="008C5BAF">
        <w:t>Founder</w:t>
      </w:r>
      <w:r w:rsidR="00936D8E" w:rsidRPr="009A3362">
        <w:t xml:space="preserve"> for a consecutive period of at least </w:t>
      </w:r>
      <w:r w:rsidR="00936D8E">
        <w:t>3</w:t>
      </w:r>
      <w:r w:rsidR="00936D8E" w:rsidRPr="009A3362">
        <w:t xml:space="preserve"> months</w:t>
      </w:r>
      <w:r>
        <w:t xml:space="preserve"> (for the sake of clarity not including regular </w:t>
      </w:r>
      <w:r w:rsidR="00211A2C" w:rsidRPr="00211A2C">
        <w:t>maternity leave</w:t>
      </w:r>
      <w:r>
        <w:t>)</w:t>
      </w:r>
      <w:r w:rsidR="00936D8E" w:rsidRPr="009A3362">
        <w:t>, where a resumption of employment for a period of less than 1 month is included in the period of disability</w:t>
      </w:r>
      <w:r w:rsidR="00936D8E">
        <w:t xml:space="preserve">, vesting of the </w:t>
      </w:r>
      <w:r w:rsidR="00C96F2E">
        <w:t>Founder HoldCo’s</w:t>
      </w:r>
      <w:r w:rsidR="00936D8E">
        <w:t xml:space="preserve"> </w:t>
      </w:r>
      <w:r w:rsidR="00C96F2E">
        <w:t>Shares</w:t>
      </w:r>
      <w:r w:rsidR="00936D8E">
        <w:t xml:space="preserve"> will be suspended. Vesting will restart once the period of</w:t>
      </w:r>
      <w:r w:rsidR="00936D8E" w:rsidRPr="009A3362">
        <w:t xml:space="preserve"> illness or disability to work</w:t>
      </w:r>
      <w:r w:rsidR="00936D8E">
        <w:t xml:space="preserve"> has ended</w:t>
      </w:r>
      <w:bookmarkEnd w:id="208"/>
      <w:r w:rsidR="00FF0C0A">
        <w:t>.</w:t>
      </w:r>
    </w:p>
    <w:p w14:paraId="208C9B46" w14:textId="7FB0FB16" w:rsidR="00500513" w:rsidRDefault="00500513" w:rsidP="00500513">
      <w:pPr>
        <w:pStyle w:val="CWArticlelevel3"/>
        <w:numPr>
          <w:ilvl w:val="0"/>
          <w:numId w:val="0"/>
        </w:numPr>
        <w:ind w:left="720"/>
      </w:pPr>
      <w:ins w:id="209" w:author="Judith Smit" w:date="2026-07-09T12:00:00Z" w16du:dateUtc="2026-07-09T10:00:00Z">
        <w:r>
          <w:t>The Founder Hold</w:t>
        </w:r>
      </w:ins>
      <w:ins w:id="210" w:author="Judith Smit" w:date="2026-07-09T12:01:00Z" w16du:dateUtc="2026-07-09T10:01:00Z">
        <w:r>
          <w:t>Cos have the voting rights regarding the vested and non-vested Shares.</w:t>
        </w:r>
      </w:ins>
    </w:p>
    <w:p w14:paraId="28A10FDC" w14:textId="77777777" w:rsidR="00FF0C0A" w:rsidRDefault="00FF0C0A" w:rsidP="00FF0C0A">
      <w:pPr>
        <w:pStyle w:val="CWArticlelevel2"/>
      </w:pPr>
      <w:bookmarkStart w:id="211" w:name="_Ref107327053"/>
      <w:bookmarkStart w:id="212" w:name="_Ref107327913"/>
      <w:r>
        <w:t xml:space="preserve">A Founder HoldCo will be regarded as a “Bad Leaver” </w:t>
      </w:r>
      <w:bookmarkEnd w:id="211"/>
      <w:r>
        <w:t>if such Founder HoldCo or the affiliated Founder:</w:t>
      </w:r>
      <w:bookmarkEnd w:id="212"/>
    </w:p>
    <w:p w14:paraId="45EA303B" w14:textId="5F0C3B2D" w:rsidR="00FF0C0A" w:rsidRDefault="00FF0C0A" w:rsidP="00FF0C0A">
      <w:pPr>
        <w:pStyle w:val="CWArticlelevel3"/>
      </w:pPr>
      <w:bookmarkStart w:id="213" w:name="_Ref107327722"/>
      <w:r>
        <w:t>is dismissed as managing director or employee of the Company based on one or more acts by the Founder HoldCo or the affiliated Founder that qualify as (1) gross negligence or wilful misconduct (</w:t>
      </w:r>
      <w:r>
        <w:rPr>
          <w:i/>
          <w:iCs/>
        </w:rPr>
        <w:t>bewuste roekeloosheid of opzet</w:t>
      </w:r>
      <w:r>
        <w:t>) in the performance of its duties as a Manag</w:t>
      </w:r>
      <w:r w:rsidR="001802A2">
        <w:t>ing Director</w:t>
      </w:r>
      <w:r>
        <w:t>, (2)</w:t>
      </w:r>
      <w:r w:rsidR="00AD43BB">
        <w:t xml:space="preserve"> breach of </w:t>
      </w:r>
      <w:r w:rsidR="00600985">
        <w:t>section 2:</w:t>
      </w:r>
      <w:r w:rsidR="00680175">
        <w:t>9</w:t>
      </w:r>
      <w:r w:rsidR="00600985">
        <w:t xml:space="preserve"> of the DCC (</w:t>
      </w:r>
      <w:r w:rsidR="00600985" w:rsidRPr="001C6B89">
        <w:rPr>
          <w:i/>
          <w:iCs/>
        </w:rPr>
        <w:t>onbehoorlijk bestuur</w:t>
      </w:r>
      <w:r w:rsidR="00600985">
        <w:t>); or (3)</w:t>
      </w:r>
      <w:r>
        <w:t xml:space="preserve"> an urgent reason for an employer to instantly dismiss an employee as referred to in section 7:678 of the DCC (</w:t>
      </w:r>
      <w:r>
        <w:rPr>
          <w:i/>
          <w:iCs/>
        </w:rPr>
        <w:t>ontslag op staande voet</w:t>
      </w:r>
      <w:r>
        <w:t xml:space="preserve">); </w:t>
      </w:r>
    </w:p>
    <w:p w14:paraId="444921F2" w14:textId="21D2B4BE" w:rsidR="00FF0C0A" w:rsidRDefault="00FF0C0A" w:rsidP="00FF0C0A">
      <w:pPr>
        <w:pStyle w:val="CWArticlelevel3"/>
      </w:pPr>
      <w:bookmarkStart w:id="214" w:name="_Ref107327723"/>
      <w:bookmarkEnd w:id="213"/>
      <w:r>
        <w:t>causes a Change of Control of the Founder HoldCo concerned</w:t>
      </w:r>
      <w:r w:rsidR="000C4A9B">
        <w:t xml:space="preserve"> without approval of the </w:t>
      </w:r>
      <w:r w:rsidR="000C4A9B">
        <w:lastRenderedPageBreak/>
        <w:t xml:space="preserve">General Meeting with </w:t>
      </w:r>
      <w:r w:rsidR="003E4E49">
        <w:t>Qualified</w:t>
      </w:r>
      <w:r w:rsidR="000C4A9B">
        <w:t xml:space="preserve"> Majority</w:t>
      </w:r>
      <w:r>
        <w:t>;</w:t>
      </w:r>
      <w:bookmarkEnd w:id="214"/>
      <w:r>
        <w:t xml:space="preserve"> or</w:t>
      </w:r>
    </w:p>
    <w:p w14:paraId="44A82AF0" w14:textId="43A84EBF" w:rsidR="00FF0C0A" w:rsidRDefault="00FF0C0A" w:rsidP="00FF0C0A">
      <w:pPr>
        <w:pStyle w:val="CWArticlelevel3"/>
      </w:pPr>
      <w:bookmarkStart w:id="215" w:name="_Ref107327724"/>
      <w:r>
        <w:t xml:space="preserve">breaches </w:t>
      </w:r>
      <w:r>
        <w:fldChar w:fldCharType="begin"/>
      </w:r>
      <w:r>
        <w:instrText xml:space="preserve"> REF  _Ref411437123 \* Lower \h \r  \* MERGEFORMAT </w:instrText>
      </w:r>
      <w:r>
        <w:fldChar w:fldCharType="separate"/>
      </w:r>
      <w:r w:rsidR="00610724">
        <w:t>article 14</w:t>
      </w:r>
      <w:r>
        <w:fldChar w:fldCharType="end"/>
      </w:r>
      <w:r>
        <w:t xml:space="preserve"> (Non-competition) which breach has not been remedied by such Founder or Founder HoldCo within a period of two weeks after </w:t>
      </w:r>
      <w:r w:rsidR="001802A2">
        <w:t xml:space="preserve">receipt of a </w:t>
      </w:r>
      <w:r>
        <w:t>notice of the alleged breach by one or more parties.</w:t>
      </w:r>
      <w:bookmarkEnd w:id="215"/>
    </w:p>
    <w:p w14:paraId="028413DB" w14:textId="5F84C862" w:rsidR="00FF0C0A" w:rsidRDefault="00FF0C0A" w:rsidP="00FF0C0A">
      <w:pPr>
        <w:pStyle w:val="CWArticlelevel2"/>
      </w:pPr>
      <w:bookmarkStart w:id="216" w:name="_Ref107327046"/>
      <w:r>
        <w:t xml:space="preserve">A Founder HoldCo will be regarded as an “Early Leaver“ if the </w:t>
      </w:r>
      <w:r w:rsidR="00830483" w:rsidRPr="00830483">
        <w:t>employment or management agreement with the Company</w:t>
      </w:r>
      <w:r w:rsidR="00BB44A9">
        <w:t xml:space="preserve"> or</w:t>
      </w:r>
      <w:r w:rsidR="00830483" w:rsidRPr="00830483" w:rsidDel="00830483">
        <w:t xml:space="preserve"> </w:t>
      </w:r>
      <w:r>
        <w:t>the managing director position of the Founder HoldCo concerned or its affiliated Founder within the Company terminates as a result of voluntarily leaving the Company within the Lock-up Period, other than due to serious illness of the affiliated Founder, or a life partner or child of such Founder.</w:t>
      </w:r>
      <w:bookmarkEnd w:id="216"/>
    </w:p>
    <w:p w14:paraId="1FFA63CB" w14:textId="04084D78" w:rsidR="00FF0C0A" w:rsidRDefault="00FF0C0A" w:rsidP="00FF0C0A">
      <w:pPr>
        <w:pStyle w:val="CWArticlelevel2"/>
      </w:pPr>
      <w:bookmarkStart w:id="217" w:name="_Ref107327047"/>
      <w:r>
        <w:t xml:space="preserve">A Founder HoldCo will be regarded as a “Good Leaver“ if the </w:t>
      </w:r>
      <w:r w:rsidR="009456F4" w:rsidRPr="009456F4">
        <w:t>employment or management agreement with the Company</w:t>
      </w:r>
      <w:r w:rsidR="00BB44A9">
        <w:t xml:space="preserve"> or</w:t>
      </w:r>
      <w:r>
        <w:t xml:space="preserve"> the managing director position of the Founder HoldCo concerned or the affiliated Founder within the Company terminates for a reason other than a Bad Leaver or an Early Leaver.</w:t>
      </w:r>
      <w:bookmarkEnd w:id="217"/>
      <w:r>
        <w:t xml:space="preserve"> </w:t>
      </w:r>
    </w:p>
    <w:p w14:paraId="63D3352B" w14:textId="77777777" w:rsidR="00FF0C0A" w:rsidRDefault="00FF0C0A" w:rsidP="00FF0C0A">
      <w:pPr>
        <w:pStyle w:val="CWArticlelevel2"/>
      </w:pPr>
      <w:r>
        <w:t>If a Founder HoldCo is regarded as a Bad Leaver, it shall offer all of its Shares to the Company, or to the other Shareholders if not accepted by the Company, within two weeks after qualifying as a Bad Leaver. The price of the Shares will be the total nominal value of the offered Shares.</w:t>
      </w:r>
    </w:p>
    <w:p w14:paraId="38AB9BF9" w14:textId="4E4124DE" w:rsidR="00FF0C0A" w:rsidRDefault="00FF0C0A" w:rsidP="00FF0C0A">
      <w:pPr>
        <w:pStyle w:val="CWArticlelevel2"/>
      </w:pPr>
      <w:bookmarkStart w:id="218" w:name="_Ref111621419"/>
      <w:r>
        <w:t xml:space="preserve">If a Founder HoldCo is regarded as an </w:t>
      </w:r>
      <w:r w:rsidRPr="00452474">
        <w:t>Early Leaver, it shall offer all of its non-vested Shares</w:t>
      </w:r>
      <w:r w:rsidR="00AB1D93" w:rsidRPr="00452474">
        <w:t xml:space="preserve"> </w:t>
      </w:r>
      <w:r w:rsidRPr="00452474">
        <w:t xml:space="preserve">and </w:t>
      </w:r>
      <w:bookmarkStart w:id="219" w:name="_Hlk108427428"/>
      <w:del w:id="220" w:author="Judith Smit" w:date="2026-08-25T11:43:00Z" w16du:dateUtc="2026-08-25T09:43:00Z">
        <w:r w:rsidRPr="00452474" w:rsidDel="00452474">
          <w:delText>[</w:delText>
        </w:r>
      </w:del>
      <w:r w:rsidRPr="00452474">
        <w:t>50</w:t>
      </w:r>
      <w:del w:id="221" w:author="Judith Smit" w:date="2026-08-25T11:43:00Z" w16du:dateUtc="2026-08-25T09:43:00Z">
        <w:r w:rsidRPr="00452474" w:rsidDel="00452474">
          <w:delText>]</w:delText>
        </w:r>
      </w:del>
      <w:r w:rsidRPr="00452474">
        <w:t xml:space="preserve">% </w:t>
      </w:r>
      <w:bookmarkEnd w:id="219"/>
      <w:r w:rsidRPr="00452474">
        <w:t>of its vested Shares</w:t>
      </w:r>
      <w:r w:rsidR="008B2186" w:rsidRPr="00452474">
        <w:t xml:space="preserve"> </w:t>
      </w:r>
      <w:r w:rsidRPr="00452474">
        <w:t xml:space="preserve">to the Company, or to the other Shareholders if not accepted by the Company, within two weeks after qualifying as an Early Leaver for a price equal to the total nominal value of the offered Shares. The Founder HoldCo shall offer the remaining </w:t>
      </w:r>
      <w:del w:id="222" w:author="Judith Smit" w:date="2026-08-25T11:43:00Z" w16du:dateUtc="2026-08-25T09:43:00Z">
        <w:r w:rsidRPr="00452474" w:rsidDel="00452474">
          <w:delText>[</w:delText>
        </w:r>
      </w:del>
      <w:r w:rsidRPr="00452474">
        <w:t>50</w:t>
      </w:r>
      <w:del w:id="223" w:author="Judith Smit" w:date="2026-08-25T11:43:00Z" w16du:dateUtc="2026-08-25T09:43:00Z">
        <w:r w:rsidRPr="00452474" w:rsidDel="00452474">
          <w:delText>]</w:delText>
        </w:r>
      </w:del>
      <w:r w:rsidRPr="00452474">
        <w:t>% of its vested Shares to the Trust Office Foundation against</w:t>
      </w:r>
      <w:r>
        <w:t xml:space="preserve"> issuance</w:t>
      </w:r>
      <w:r w:rsidR="00F41E11">
        <w:t xml:space="preserve"> to</w:t>
      </w:r>
      <w:r w:rsidR="004D22F0">
        <w:t xml:space="preserve"> the</w:t>
      </w:r>
      <w:r w:rsidR="00B15192">
        <w:t xml:space="preserve"> </w:t>
      </w:r>
      <w:r>
        <w:t>Founder HoldCo of an equal number of depository receipts for these vested Shares without meeting rights, resulting in the Founder HoldCo maintaining its economic interest in the transferred vested Shares but losing the voting and meeting rights attached to those Shares. The managing director of the Trust Office Foundation will be appointed by the General Meeting.</w:t>
      </w:r>
      <w:bookmarkEnd w:id="218"/>
    </w:p>
    <w:p w14:paraId="2A8B61C5" w14:textId="77777777" w:rsidR="00FF0C0A" w:rsidRDefault="00FF0C0A" w:rsidP="00FF0C0A">
      <w:pPr>
        <w:pStyle w:val="CWArticlelevel2"/>
      </w:pPr>
      <w:r>
        <w:t xml:space="preserve">If a Founder HoldCo is regarded as a Good Leaver, it shall offer all of its non-vested Shares to the Company, or to the other Shareholders if not accepted by the Company, within two weeks after qualifying as a Good Leaver for a price equal to the total nominal value of the offered Shares. The Founder HoldCo shall offer all of its vested Shares to the Trust Office Foundation against issuance to the Founder HoldCo of an equal number of depository receipts for these vested Shares without meeting rights, resulting in the Founder HoldCo maintaining its economic interest in the transferred vested Shares but losing the voting and meeting rights attached to these Shares. The managing director of the Trust Office Foundation will be appointed by the General Meeting. </w:t>
      </w:r>
    </w:p>
    <w:p w14:paraId="403292E4" w14:textId="44A0AABF" w:rsidR="00FF0C0A" w:rsidRDefault="00FF0C0A" w:rsidP="00FF0C0A">
      <w:pPr>
        <w:pStyle w:val="CWArticlelevel2"/>
      </w:pPr>
      <w:r>
        <w:t xml:space="preserve">If Shares are offered on the basis of this </w:t>
      </w:r>
      <w:r>
        <w:fldChar w:fldCharType="begin"/>
      </w:r>
      <w:r>
        <w:instrText xml:space="preserve"> REF  _Ref111034609 \* Lower \h \r </w:instrText>
      </w:r>
      <w:r>
        <w:fldChar w:fldCharType="separate"/>
      </w:r>
      <w:r w:rsidR="00610724">
        <w:t>article 13</w:t>
      </w:r>
      <w:r>
        <w:fldChar w:fldCharType="end"/>
      </w:r>
      <w:r>
        <w:t xml:space="preserve">, the terms of </w:t>
      </w:r>
      <w:r>
        <w:fldChar w:fldCharType="begin"/>
      </w:r>
      <w:r>
        <w:instrText xml:space="preserve"> REF  _Ref411437176 \* Lower \h \r  \* MERGEFORMAT </w:instrText>
      </w:r>
      <w:r>
        <w:fldChar w:fldCharType="separate"/>
      </w:r>
      <w:r w:rsidR="00610724">
        <w:t>article 8</w:t>
      </w:r>
      <w:r>
        <w:fldChar w:fldCharType="end"/>
      </w:r>
      <w:r>
        <w:t xml:space="preserve"> and </w:t>
      </w:r>
      <w:r>
        <w:fldChar w:fldCharType="begin"/>
      </w:r>
      <w:r>
        <w:instrText xml:space="preserve"> REF  _Ref96009227 \* Lower \h \r  \* MERGEFORMAT </w:instrText>
      </w:r>
      <w:r>
        <w:fldChar w:fldCharType="separate"/>
      </w:r>
      <w:r w:rsidR="00610724">
        <w:t>article 9</w:t>
      </w:r>
      <w:r>
        <w:fldChar w:fldCharType="end"/>
      </w:r>
      <w:r>
        <w:t xml:space="preserve"> will not apply.</w:t>
      </w:r>
    </w:p>
    <w:p w14:paraId="6F3A03E0" w14:textId="77777777" w:rsidR="00FF0C0A" w:rsidRDefault="00FF0C0A" w:rsidP="00FF0C0A">
      <w:pPr>
        <w:pStyle w:val="CWArticlelevel1"/>
        <w:rPr>
          <w:lang w:val="nl-NL"/>
        </w:rPr>
      </w:pPr>
      <w:bookmarkStart w:id="224" w:name="_Ref411437123"/>
      <w:bookmarkStart w:id="225" w:name="_Ref411437218"/>
      <w:bookmarkStart w:id="226" w:name="_Toc153200355"/>
      <w:bookmarkEnd w:id="170"/>
      <w:r>
        <w:rPr>
          <w:lang w:val="nl-NL"/>
        </w:rPr>
        <w:t>Non-competition</w:t>
      </w:r>
      <w:bookmarkEnd w:id="36"/>
      <w:bookmarkEnd w:id="37"/>
      <w:bookmarkEnd w:id="38"/>
      <w:bookmarkEnd w:id="224"/>
      <w:bookmarkEnd w:id="225"/>
      <w:bookmarkEnd w:id="226"/>
    </w:p>
    <w:p w14:paraId="1FB39A6B" w14:textId="44314AA8" w:rsidR="00FF0C0A" w:rsidRDefault="00FF0C0A" w:rsidP="00FF0C0A">
      <w:pPr>
        <w:pStyle w:val="CWArticlelevel2"/>
      </w:pPr>
      <w:bookmarkStart w:id="227" w:name="_Ref105875402"/>
      <w:r>
        <w:t xml:space="preserve">During the period that they directly or indirectly hold Shares (excluding holding depositary receipts for Shares held by the Trust Office Foundation) and for one year thereafter, each </w:t>
      </w:r>
      <w:r>
        <w:lastRenderedPageBreak/>
        <w:t xml:space="preserve">Founder HoldCo and each Founder shall directly or indirectly refrain from the following acts without explicit written approval of the </w:t>
      </w:r>
      <w:r w:rsidR="000652FF">
        <w:t>General Meeting</w:t>
      </w:r>
      <w:r w:rsidR="00F41E11">
        <w:t xml:space="preserve"> with </w:t>
      </w:r>
      <w:r w:rsidR="00620DFC">
        <w:t>Qualified Majority</w:t>
      </w:r>
      <w:r>
        <w:t xml:space="preserve"> in the geographical areas in which the Group Companies operate, other than for the benefit of the Group Companies:</w:t>
      </w:r>
      <w:bookmarkEnd w:id="227"/>
    </w:p>
    <w:p w14:paraId="4837C008" w14:textId="037F805F" w:rsidR="00FF0C0A" w:rsidRDefault="00370CEB" w:rsidP="00FF0C0A">
      <w:pPr>
        <w:pStyle w:val="CWArticlelevel3"/>
      </w:pPr>
      <w:r>
        <w:t>w</w:t>
      </w:r>
      <w:r w:rsidR="00C01A06">
        <w:t xml:space="preserve">ith the exception of an interest </w:t>
      </w:r>
      <w:r w:rsidR="00AC5E5F">
        <w:t xml:space="preserve">of up to 3% in a </w:t>
      </w:r>
      <w:r w:rsidR="005F0A33">
        <w:t>c</w:t>
      </w:r>
      <w:r w:rsidR="00AC5E5F">
        <w:t>ompany which shares are listed on a regulated stock exchange,</w:t>
      </w:r>
      <w:r w:rsidR="00C01A06">
        <w:t xml:space="preserve"> </w:t>
      </w:r>
      <w:r w:rsidR="00FF0C0A">
        <w:t>participat</w:t>
      </w:r>
      <w:r w:rsidR="00AC5E5F">
        <w:t>ing</w:t>
      </w:r>
      <w:r w:rsidR="00FF0C0A">
        <w:t xml:space="preserve"> in or otherwise be</w:t>
      </w:r>
      <w:r w:rsidR="00AC5E5F">
        <w:t>ing</w:t>
      </w:r>
      <w:r w:rsidR="00FF0C0A">
        <w:t xml:space="preserve"> financially involved with, or </w:t>
      </w:r>
      <w:r w:rsidR="0034729D">
        <w:t xml:space="preserve">being </w:t>
      </w:r>
      <w:r w:rsidR="00FF0C0A">
        <w:t>employed as adviser or employee for, a company that offers or develops products or services that compete with the products or services the Group Companies offer or develop;</w:t>
      </w:r>
    </w:p>
    <w:p w14:paraId="1DCEBF7C" w14:textId="0C43FCB6" w:rsidR="00FF0C0A" w:rsidRDefault="00FF0C0A" w:rsidP="00FF0C0A">
      <w:pPr>
        <w:pStyle w:val="CWArticlelevel3"/>
      </w:pPr>
      <w:r>
        <w:t>contact employees of the Group Companies to induce them to terminate their employment, or offer them directly or indirectly an employment contract or management contract;</w:t>
      </w:r>
      <w:r w:rsidR="003E54EF">
        <w:t xml:space="preserve"> or</w:t>
      </w:r>
    </w:p>
    <w:p w14:paraId="292E1B31" w14:textId="44529ECB" w:rsidR="00FF0C0A" w:rsidRDefault="00FF0C0A" w:rsidP="003E54EF">
      <w:pPr>
        <w:pStyle w:val="CWArticlelevel3"/>
      </w:pPr>
      <w:r>
        <w:t>contact clients, customers, suppliers or other business relations of the Group Companies to offer them (whether or not on behalf of a Third Party) products or services that compete with the products or services of the Group Companies, or induce them to break off their relationship with the Group Companies</w:t>
      </w:r>
      <w:r w:rsidR="003E54EF">
        <w:t>.</w:t>
      </w:r>
      <w:r>
        <w:t>.</w:t>
      </w:r>
    </w:p>
    <w:p w14:paraId="68D5FF70" w14:textId="62C3450A" w:rsidR="00FF0C0A" w:rsidRDefault="00FF0C0A" w:rsidP="00FF0C0A">
      <w:pPr>
        <w:pStyle w:val="CWArticlelevel2"/>
      </w:pPr>
      <w:r>
        <w:t xml:space="preserve">If a Founder HoldCo or Founder breaches article </w:t>
      </w:r>
      <w:r>
        <w:fldChar w:fldCharType="begin"/>
      </w:r>
      <w:r>
        <w:instrText xml:space="preserve"> REF _Ref105875402 \r \h  \* MERGEFORMAT </w:instrText>
      </w:r>
      <w:r>
        <w:fldChar w:fldCharType="separate"/>
      </w:r>
      <w:r w:rsidR="00610724">
        <w:t>14.1</w:t>
      </w:r>
      <w:r>
        <w:fldChar w:fldCharType="end"/>
      </w:r>
      <w:r>
        <w:t>, any of the other parties may give written notice of default to the breaching party and demand that it ceases and undoes the breaching activity immediately. If the breaching party does not comply with this notice, that party will be liable to immediately pay the Company a penalty of € 25,000 for each breach and a penalty of € 1,000 for each day that the breach continues, without prejudice to the Company’s right to recover damage in excess of the amount of such penalties.</w:t>
      </w:r>
    </w:p>
    <w:p w14:paraId="74B56751" w14:textId="77777777" w:rsidR="00FF0C0A" w:rsidRDefault="00FF0C0A" w:rsidP="00FF0C0A">
      <w:pPr>
        <w:pStyle w:val="CWArticlelevel1"/>
        <w:rPr>
          <w:lang w:val="nl-NL"/>
        </w:rPr>
      </w:pPr>
      <w:bookmarkStart w:id="228" w:name="_Ref470007932"/>
      <w:bookmarkStart w:id="229" w:name="_Ref473881877"/>
      <w:bookmarkStart w:id="230" w:name="_Toc153200356"/>
      <w:r>
        <w:rPr>
          <w:lang w:val="nl-NL"/>
        </w:rPr>
        <w:t>Confidentiality</w:t>
      </w:r>
      <w:bookmarkEnd w:id="228"/>
      <w:bookmarkEnd w:id="229"/>
      <w:bookmarkEnd w:id="230"/>
    </w:p>
    <w:p w14:paraId="6E498363" w14:textId="59F24026" w:rsidR="00FF0C0A" w:rsidRDefault="003C75CC" w:rsidP="00FF0C0A">
      <w:pPr>
        <w:pStyle w:val="CWArticlelevel2"/>
        <w:rPr>
          <w:rStyle w:val="Heading2Char"/>
          <w:rFonts w:eastAsiaTheme="majorEastAsia"/>
          <w:b/>
          <w:caps/>
          <w:kern w:val="28"/>
        </w:rPr>
      </w:pPr>
      <w:bookmarkStart w:id="231" w:name="_Ref84061908"/>
      <w:r>
        <w:t>No</w:t>
      </w:r>
      <w:r w:rsidR="00FF0C0A">
        <w:t xml:space="preserve"> party shall disclose to a third party any Confidential Information that it becomes aware of while being employed as a Managing Director, a member of the Supervisory Board, or employee of, or participating in the Company.</w:t>
      </w:r>
    </w:p>
    <w:bookmarkEnd w:id="231"/>
    <w:p w14:paraId="15425BA3" w14:textId="77777777" w:rsidR="00FF0C0A" w:rsidRDefault="00FF0C0A" w:rsidP="00FF0C0A">
      <w:pPr>
        <w:pStyle w:val="CWArticlelevel2"/>
      </w:pPr>
      <w:r>
        <w:t>Each party may disclose Confidential Information to its employees, Affiliated Parties, limited partners, shareholders, and advisors on a need-to-know basis and on the condition that they are bound by confidentiality obligations regarding the disclosed Confidential Information.</w:t>
      </w:r>
    </w:p>
    <w:p w14:paraId="2DC23AA2" w14:textId="77777777" w:rsidR="00FF0C0A" w:rsidRDefault="00FF0C0A" w:rsidP="00FF0C0A">
      <w:pPr>
        <w:pStyle w:val="CWArticlelevel2"/>
      </w:pPr>
      <w:r>
        <w:t>The confidentiality obligations set forth in this agreement do not apply in the following events:</w:t>
      </w:r>
    </w:p>
    <w:p w14:paraId="0F501818" w14:textId="77777777" w:rsidR="00FF0C0A" w:rsidRDefault="00FF0C0A" w:rsidP="00FF0C0A">
      <w:pPr>
        <w:pStyle w:val="CWArticlelevel3"/>
      </w:pPr>
      <w:r>
        <w:t>the disclosed Confidential Information is already public when the disclosing party discloses it to the receiving party or becomes public (other than as a result of breach of this agreement by the receiving party) after the disclosing party discloses it to the receiving party;</w:t>
      </w:r>
    </w:p>
    <w:p w14:paraId="0EB90FE3" w14:textId="331418A7" w:rsidR="00FF0C0A" w:rsidRDefault="00FF0C0A" w:rsidP="00FF0C0A">
      <w:pPr>
        <w:pStyle w:val="CWArticlelevel3"/>
      </w:pPr>
      <w:r>
        <w:t xml:space="preserve">the disclosed Confidential Information is known to, developed by, </w:t>
      </w:r>
      <w:r w:rsidR="001E50C3">
        <w:t xml:space="preserve">has been obtained from a Third Party </w:t>
      </w:r>
      <w:r>
        <w:t xml:space="preserve">or </w:t>
      </w:r>
      <w:r w:rsidR="001E50C3">
        <w:t xml:space="preserve">is otherwise </w:t>
      </w:r>
      <w:r>
        <w:t>in the possession of the receiving party before the disclosure by the disclosing party, as evidenced by a written document predating the date of disclosure;</w:t>
      </w:r>
    </w:p>
    <w:p w14:paraId="6CA32FA9" w14:textId="77777777" w:rsidR="00FF0C0A" w:rsidRDefault="00FF0C0A" w:rsidP="00FF0C0A">
      <w:pPr>
        <w:pStyle w:val="CWArticlelevel3"/>
      </w:pPr>
      <w:r>
        <w:t>the disclosed Confidential Information must be disclosed by law or by any authority; or</w:t>
      </w:r>
    </w:p>
    <w:p w14:paraId="4B684913" w14:textId="101B2796" w:rsidR="00FF0C0A" w:rsidRDefault="00FF0C0A" w:rsidP="00FF0C0A">
      <w:pPr>
        <w:pStyle w:val="CWArticlelevel3"/>
      </w:pPr>
      <w:r>
        <w:lastRenderedPageBreak/>
        <w:t>the Management Board discloses Confidential Information in the best interest of the Company (e.g. to raise the next financing round) on the condition that the receiving person is bound by confidentiality obligations regarding the disclosed Confidential Information.</w:t>
      </w:r>
    </w:p>
    <w:p w14:paraId="7AC84048" w14:textId="783C80CC" w:rsidR="00FF0C0A" w:rsidRDefault="00FF0C0A" w:rsidP="00FF0C0A">
      <w:pPr>
        <w:pStyle w:val="CWArticlelevel2"/>
      </w:pPr>
      <w:r>
        <w:t xml:space="preserve">If a party breaches any obligation in this </w:t>
      </w:r>
      <w:r>
        <w:fldChar w:fldCharType="begin"/>
      </w:r>
      <w:r>
        <w:instrText xml:space="preserve"> REF  _Ref470007932 \* Lower \h \r </w:instrText>
      </w:r>
      <w:r>
        <w:fldChar w:fldCharType="separate"/>
      </w:r>
      <w:r w:rsidR="00610724">
        <w:t>article 15</w:t>
      </w:r>
      <w:r>
        <w:fldChar w:fldCharType="end"/>
      </w:r>
      <w:r>
        <w:t>, it shall immediately pay to the Company a penalty of € 25,000 for each breach, without prejudice to the Company’s rights to recover damage in excess of the amount of such penalty.</w:t>
      </w:r>
    </w:p>
    <w:p w14:paraId="6F56F6F3" w14:textId="77777777" w:rsidR="00FF0C0A" w:rsidRDefault="00FF0C0A" w:rsidP="00FF0C0A">
      <w:pPr>
        <w:pStyle w:val="CWArticlelevel1"/>
        <w:rPr>
          <w:lang w:val="nl-NL"/>
        </w:rPr>
      </w:pPr>
      <w:bookmarkStart w:id="232" w:name="_Toc153200357"/>
      <w:bookmarkStart w:id="233" w:name="_Toc190839294"/>
      <w:r>
        <w:rPr>
          <w:lang w:val="nl-NL"/>
        </w:rPr>
        <w:t>Duration</w:t>
      </w:r>
      <w:bookmarkEnd w:id="232"/>
    </w:p>
    <w:p w14:paraId="764CBE96" w14:textId="77777777" w:rsidR="00FF0C0A" w:rsidRDefault="00FF0C0A" w:rsidP="00FF0C0A">
      <w:pPr>
        <w:pStyle w:val="CWArticlelevel2"/>
      </w:pPr>
      <w:bookmarkStart w:id="234" w:name="_DV_M455"/>
      <w:bookmarkEnd w:id="234"/>
      <w:r>
        <w:t>This agreement is in effect for an indefinite period and is non-terminable (</w:t>
      </w:r>
      <w:r w:rsidRPr="008608D9">
        <w:rPr>
          <w:i/>
          <w:iCs/>
        </w:rPr>
        <w:t>niet opzegbaar</w:t>
      </w:r>
      <w:r>
        <w:t>), unless provided otherwise in this agreement.</w:t>
      </w:r>
    </w:p>
    <w:p w14:paraId="79387980" w14:textId="150169B7" w:rsidR="00FF0C0A" w:rsidRDefault="00FF0C0A" w:rsidP="00FF0C0A">
      <w:pPr>
        <w:pStyle w:val="CWArticlelevel2"/>
      </w:pPr>
      <w:r>
        <w:t xml:space="preserve">A Shareholder ceases to be a party to this agreement from the date that it no longer holds any Shares or depositary receipts for Shares (directly or indirectly). </w:t>
      </w:r>
      <w:r w:rsidR="006A291F">
        <w:rPr>
          <w:rStyle w:val="Heading2Char"/>
          <w:rFonts w:eastAsiaTheme="majorEastAsia"/>
          <w:lang w:val="en-US"/>
        </w:rPr>
        <w:t xml:space="preserve">In case a Founder HoldCo ceases to hold Shares (directly or indirectly), this agreement will also terminate with respect to its respective Founder. </w:t>
      </w:r>
      <w:r w:rsidR="006A291F" w:rsidRPr="00D01267">
        <w:rPr>
          <w:rStyle w:val="Heading2Char"/>
          <w:rFonts w:eastAsiaTheme="majorEastAsia"/>
          <w:lang w:val="en-US"/>
        </w:rPr>
        <w:t xml:space="preserve"> </w:t>
      </w:r>
    </w:p>
    <w:p w14:paraId="069A0AD4" w14:textId="77777777" w:rsidR="00FF0C0A" w:rsidRDefault="00FF0C0A" w:rsidP="00FF0C0A">
      <w:pPr>
        <w:pStyle w:val="CWArticlelevel2"/>
      </w:pPr>
      <w:bookmarkStart w:id="235" w:name="_DV_M456"/>
      <w:bookmarkEnd w:id="235"/>
      <w:r>
        <w:t>This agreement will end automatically if all Shares are held by one person.</w:t>
      </w:r>
    </w:p>
    <w:p w14:paraId="5E9E2D12" w14:textId="271A3464" w:rsidR="00FF0C0A" w:rsidRDefault="00FF0C0A" w:rsidP="00FF0C0A">
      <w:pPr>
        <w:pStyle w:val="CWArticlelevel2"/>
      </w:pPr>
      <w:bookmarkStart w:id="236" w:name="_Ref47599078"/>
      <w:r>
        <w:t xml:space="preserve">The provisions of </w:t>
      </w:r>
      <w:r>
        <w:fldChar w:fldCharType="begin"/>
      </w:r>
      <w:r>
        <w:instrText xml:space="preserve"> REF  _Ref411437218 \* Lower \h \r  \* MERGEFORMAT </w:instrText>
      </w:r>
      <w:r>
        <w:fldChar w:fldCharType="separate"/>
      </w:r>
      <w:r w:rsidR="00610724">
        <w:t>article 14</w:t>
      </w:r>
      <w:r>
        <w:fldChar w:fldCharType="end"/>
      </w:r>
      <w:r>
        <w:t xml:space="preserve"> (Non-competition), </w:t>
      </w:r>
      <w:r>
        <w:fldChar w:fldCharType="begin"/>
      </w:r>
      <w:r>
        <w:instrText xml:space="preserve"> REF  _Ref470007932 \* Lower \h \r  \* MERGEFORMAT </w:instrText>
      </w:r>
      <w:r>
        <w:fldChar w:fldCharType="separate"/>
      </w:r>
      <w:r w:rsidR="00610724">
        <w:t>article 15</w:t>
      </w:r>
      <w:r>
        <w:fldChar w:fldCharType="end"/>
      </w:r>
      <w:r>
        <w:t xml:space="preserve"> (Confidentiality), and article </w:t>
      </w:r>
      <w:r>
        <w:fldChar w:fldCharType="begin"/>
      </w:r>
      <w:r>
        <w:instrText xml:space="preserve"> REF _Ref465071916 \r \h  \* MERGEFORMAT </w:instrText>
      </w:r>
      <w:r>
        <w:fldChar w:fldCharType="separate"/>
      </w:r>
      <w:r w:rsidR="00610724">
        <w:t>18.9</w:t>
      </w:r>
      <w:r>
        <w:fldChar w:fldCharType="end"/>
      </w:r>
      <w:r>
        <w:t xml:space="preserve"> (Choice of law and forum) will survive termination of this agreement.</w:t>
      </w:r>
      <w:bookmarkEnd w:id="236"/>
    </w:p>
    <w:p w14:paraId="7534055F" w14:textId="77777777" w:rsidR="00FF0C0A" w:rsidRDefault="00FF0C0A" w:rsidP="00FF0C0A">
      <w:pPr>
        <w:pStyle w:val="CWArticlelevel1"/>
        <w:rPr>
          <w:lang w:val="nl-NL"/>
        </w:rPr>
      </w:pPr>
      <w:bookmarkStart w:id="237" w:name="_Toc153200358"/>
      <w:r>
        <w:rPr>
          <w:lang w:val="nl-NL"/>
        </w:rPr>
        <w:t>Costs</w:t>
      </w:r>
      <w:bookmarkEnd w:id="237"/>
    </w:p>
    <w:p w14:paraId="67BEF4B0" w14:textId="4D9EB469" w:rsidR="00FF0C0A" w:rsidRDefault="00FF0C0A" w:rsidP="00FF0C0A">
      <w:pPr>
        <w:pStyle w:val="CWArticlelevel2"/>
      </w:pPr>
      <w:r>
        <w:t>Each party bears its own costs and expenses with respect to the negotiation, preparation, signing, and performance of this agreement.</w:t>
      </w:r>
    </w:p>
    <w:p w14:paraId="23BDE26D" w14:textId="77777777" w:rsidR="00FF0C0A" w:rsidRDefault="00FF0C0A" w:rsidP="00FF0C0A">
      <w:pPr>
        <w:pStyle w:val="CWArticlelevel1"/>
        <w:rPr>
          <w:lang w:val="nl-NL"/>
        </w:rPr>
      </w:pPr>
      <w:bookmarkStart w:id="238" w:name="_Toc153200359"/>
      <w:bookmarkEnd w:id="233"/>
      <w:r>
        <w:rPr>
          <w:lang w:val="nl-NL"/>
        </w:rPr>
        <w:t>Miscellaneous</w:t>
      </w:r>
      <w:bookmarkEnd w:id="238"/>
    </w:p>
    <w:p w14:paraId="46A424F2" w14:textId="77777777" w:rsidR="00FF0C0A" w:rsidRDefault="00FF0C0A" w:rsidP="00FF0C0A">
      <w:pPr>
        <w:pStyle w:val="CWArticlelevel2"/>
      </w:pPr>
      <w:r>
        <w:t xml:space="preserve">Any notice to be given by a party pursuant to this agreement must be in writing (including by email) and must be sent to the address of the applicable party as set out in the preamble to this agreement. Each party may change its address by giving notice to the other parties. </w:t>
      </w:r>
    </w:p>
    <w:p w14:paraId="222A3E58" w14:textId="77777777" w:rsidR="00FF0C0A" w:rsidRDefault="00FF0C0A" w:rsidP="00FF0C0A">
      <w:pPr>
        <w:pStyle w:val="CWArticlelevel2"/>
      </w:pPr>
      <w:r>
        <w:t>The parties shall not transfer this agreement, or rights or obligations under this agreement entirely or partly to another party, without approval in writing from the other parties, except as provided for in this agreement.</w:t>
      </w:r>
    </w:p>
    <w:p w14:paraId="49A6750F" w14:textId="77777777" w:rsidR="00FF0C0A" w:rsidRDefault="00FF0C0A" w:rsidP="00FF0C0A">
      <w:pPr>
        <w:pStyle w:val="CWArticlelevel2"/>
      </w:pPr>
      <w:r>
        <w:t>If the terms of this agreement conflict with the terms of the Articles of Association, the terms of this agreement will, as far as possible, prevail between the parties. The parties shall amend the Articles of Association to make them consistent with this agreement. If pursuant to mandatory law such amendment is not possible, the parties shall to the fullest extent possible use all their rights in such way to give effect to this agreement.</w:t>
      </w:r>
    </w:p>
    <w:p w14:paraId="11E5980B" w14:textId="3F0AC930" w:rsidR="00FF0C0A" w:rsidRDefault="00FF0C0A" w:rsidP="00FF0C0A">
      <w:pPr>
        <w:pStyle w:val="CWArticlelevel2"/>
      </w:pPr>
      <w:r>
        <w:t xml:space="preserve">This agreement and the documents referred to or incorporated in it constitute the whole agreement between the parties relating to the subject matter of this agreement, and supersede </w:t>
      </w:r>
      <w:r>
        <w:lastRenderedPageBreak/>
        <w:t>any previous arrangement, understanding or agreement between them relating to the subject matter that they cover.</w:t>
      </w:r>
    </w:p>
    <w:p w14:paraId="30069E70" w14:textId="61B316A7" w:rsidR="00FF0C0A" w:rsidRDefault="00FF0C0A" w:rsidP="00FF0C0A">
      <w:pPr>
        <w:pStyle w:val="CWArticlelevel2"/>
      </w:pPr>
      <w:r>
        <w:t>The parties may amend this agreement with a majority of 90% of the votes cast in the General Meeting</w:t>
      </w:r>
      <w:r w:rsidR="003E4E49">
        <w:t xml:space="preserve"> including the Qualified Majority</w:t>
      </w:r>
      <w:r>
        <w:t>, except that no amendments are permitted that materially and adversely affect the rights of certain Shareholders in a disproportionate manner vis-à-vis the other Shareholders.</w:t>
      </w:r>
    </w:p>
    <w:p w14:paraId="08F8EA42" w14:textId="54DBE820" w:rsidR="00FF0C0A" w:rsidRDefault="00FF0C0A" w:rsidP="00FF0C0A">
      <w:pPr>
        <w:pStyle w:val="CWArticlelevel2"/>
      </w:pPr>
      <w:r>
        <w:t xml:space="preserve">Each </w:t>
      </w:r>
      <w:r w:rsidR="009223EE">
        <w:t xml:space="preserve">party </w:t>
      </w:r>
      <w:r>
        <w:t>hereby grants an irrevocable power of attorney to the Company to sign on its behalf a Deed of Adherence entered into by any new Shareholder due to the issue or transfer of Shares in accordance with this agreement.</w:t>
      </w:r>
    </w:p>
    <w:p w14:paraId="503FA8F6" w14:textId="77777777" w:rsidR="00FF0C0A" w:rsidRDefault="00FF0C0A" w:rsidP="00FF0C0A">
      <w:pPr>
        <w:pStyle w:val="CWArticlelevel2"/>
      </w:pPr>
      <w:r>
        <w:t>If any term or part of any term in this agreement is found to be invalid, unenforceable, or illegal, the other terms will remain in force. If any invalid, unenforceable, or illegal term would be valid, enforceable, or legal if some part of it were deleted, or modified, that term will apply with whatever modification is necessary to give effect to the intention of the parties.</w:t>
      </w:r>
    </w:p>
    <w:p w14:paraId="3541CE0B" w14:textId="77777777" w:rsidR="00FF0C0A" w:rsidRDefault="00FF0C0A" w:rsidP="00FF0C0A">
      <w:pPr>
        <w:pStyle w:val="CWArticlelevel2"/>
      </w:pPr>
      <w:r>
        <w:t>This agreement cannot be annulled (</w:t>
      </w:r>
      <w:r w:rsidRPr="008608D9">
        <w:rPr>
          <w:i/>
          <w:iCs/>
        </w:rPr>
        <w:t>vernietigd</w:t>
      </w:r>
      <w:r>
        <w:t>), rescinded (</w:t>
      </w:r>
      <w:r w:rsidRPr="008608D9">
        <w:rPr>
          <w:i/>
          <w:iCs/>
        </w:rPr>
        <w:t>ontbonden</w:t>
      </w:r>
      <w:r>
        <w:t>) or otherwise terminated, nor can modification of (the effects of) this agreement on the grounds of neutralization of detriment (</w:t>
      </w:r>
      <w:r w:rsidRPr="008608D9">
        <w:rPr>
          <w:i/>
          <w:iCs/>
        </w:rPr>
        <w:t>wijziging ter opheffing van nadeel</w:t>
      </w:r>
      <w:r>
        <w:t>) be requested by any party, except as provided for in this agreement.</w:t>
      </w:r>
    </w:p>
    <w:p w14:paraId="388A4C52" w14:textId="6D220D03" w:rsidR="00FF0C0A" w:rsidRDefault="00FF0C0A" w:rsidP="00FF0C0A">
      <w:pPr>
        <w:pStyle w:val="CWArticlelevel2"/>
      </w:pPr>
      <w:bookmarkStart w:id="239" w:name="_Ref465071916"/>
      <w:bookmarkStart w:id="240" w:name="_Ref411437234"/>
      <w:r>
        <w:t xml:space="preserve">This agreement and any dispute or claim arising from or in connection with it or its subject matter is or will be exclusively governed by and will be construed in accordance with the laws of the Netherlands. The court </w:t>
      </w:r>
      <w:r w:rsidR="00773FD8" w:rsidRPr="00773FD8">
        <w:t xml:space="preserve">district where the Company has its corporate seat </w:t>
      </w:r>
      <w:r>
        <w:t>will have exclusive jurisdiction to settle any dispute or claim that arises from or in connection with this agreement or its subject matter.</w:t>
      </w:r>
      <w:bookmarkEnd w:id="239"/>
      <w:bookmarkEnd w:id="240"/>
    </w:p>
    <w:bookmarkEnd w:id="30"/>
    <w:bookmarkEnd w:id="31"/>
    <w:p w14:paraId="1F4BFB00" w14:textId="77777777" w:rsidR="001865C6" w:rsidRDefault="001865C6" w:rsidP="00FF0C0A">
      <w:pPr>
        <w:spacing w:line="312" w:lineRule="auto"/>
        <w:jc w:val="center"/>
        <w:rPr>
          <w:rFonts w:cs="Arial"/>
          <w:i/>
        </w:rPr>
      </w:pPr>
    </w:p>
    <w:p w14:paraId="2C9EB4D7" w14:textId="3A1DAB93" w:rsidR="00FF0C0A" w:rsidRDefault="00FF0C0A" w:rsidP="00FF0C0A">
      <w:pPr>
        <w:spacing w:line="312" w:lineRule="auto"/>
        <w:jc w:val="center"/>
        <w:rPr>
          <w:rFonts w:cs="Arial"/>
          <w:i/>
        </w:rPr>
      </w:pPr>
      <w:r>
        <w:rPr>
          <w:rFonts w:cs="Arial"/>
          <w:i/>
        </w:rPr>
        <w:t>[signature page to follow]</w:t>
      </w:r>
    </w:p>
    <w:p w14:paraId="5F8C67C8" w14:textId="77777777" w:rsidR="00FF0C0A" w:rsidRDefault="00FF0C0A" w:rsidP="00FF0C0A">
      <w:pPr>
        <w:spacing w:after="0"/>
        <w:jc w:val="left"/>
        <w:rPr>
          <w:rFonts w:cs="Arial"/>
          <w:i/>
        </w:rPr>
      </w:pPr>
      <w:r>
        <w:rPr>
          <w:rFonts w:cs="Arial"/>
          <w:i/>
        </w:rPr>
        <w:br w:type="page"/>
      </w:r>
    </w:p>
    <w:p w14:paraId="28764F08" w14:textId="65BA1B3B" w:rsidR="00FF0C0A" w:rsidRDefault="00FF0C0A" w:rsidP="00FF0C0A">
      <w:pPr>
        <w:spacing w:line="312" w:lineRule="auto"/>
        <w:jc w:val="center"/>
        <w:rPr>
          <w:rFonts w:cs="Arial"/>
        </w:rPr>
      </w:pPr>
      <w:r>
        <w:rPr>
          <w:rFonts w:cs="Arial"/>
        </w:rPr>
        <w:lastRenderedPageBreak/>
        <w:t>[Signature page to shareholders’ agreement in respect of [</w:t>
      </w:r>
      <w:r>
        <w:rPr>
          <w:rFonts w:cs="Arial"/>
          <w:highlight w:val="yellow"/>
        </w:rPr>
        <w:t>COMPANY NAME</w:t>
      </w:r>
      <w:r>
        <w:rPr>
          <w:rFonts w:cs="Arial"/>
        </w:rPr>
        <w:t>]</w:t>
      </w:r>
      <w:r w:rsidR="000A3F12">
        <w:rPr>
          <w:rFonts w:cs="Arial"/>
        </w:rPr>
        <w:t xml:space="preserve"> B.V.</w:t>
      </w:r>
      <w:r>
        <w:rPr>
          <w:rFonts w:cs="Arial"/>
        </w:rPr>
        <w:t>]</w:t>
      </w:r>
    </w:p>
    <w:p w14:paraId="5DC2A48B" w14:textId="77777777" w:rsidR="00FF0C0A" w:rsidRDefault="00FF0C0A" w:rsidP="00FF0C0A">
      <w:pPr>
        <w:spacing w:line="312" w:lineRule="auto"/>
        <w:jc w:val="center"/>
        <w:rPr>
          <w:rFonts w:cs="Arial"/>
        </w:rPr>
      </w:pPr>
    </w:p>
    <w:p w14:paraId="0F2F6302" w14:textId="77777777" w:rsidR="00FF0C0A" w:rsidRDefault="00FF0C0A" w:rsidP="00FF0C0A">
      <w:pPr>
        <w:spacing w:line="312" w:lineRule="auto"/>
        <w:rPr>
          <w:rFonts w:cs="Arial"/>
        </w:rPr>
      </w:pPr>
      <w:r>
        <w:rPr>
          <w:rFonts w:cs="Arial"/>
        </w:rPr>
        <w:t>The parties sign this agreement on the date first written above.</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644"/>
      </w:tblGrid>
      <w:tr w:rsidR="00FF0C0A" w14:paraId="039305EB" w14:textId="77777777" w:rsidTr="00FF0C0A">
        <w:tc>
          <w:tcPr>
            <w:tcW w:w="4535" w:type="dxa"/>
            <w:tcBorders>
              <w:top w:val="single" w:sz="4" w:space="0" w:color="auto"/>
              <w:left w:val="single" w:sz="4" w:space="0" w:color="auto"/>
              <w:bottom w:val="single" w:sz="4" w:space="0" w:color="auto"/>
              <w:right w:val="single" w:sz="4" w:space="0" w:color="auto"/>
            </w:tcBorders>
          </w:tcPr>
          <w:p w14:paraId="27F5F688" w14:textId="77777777" w:rsidR="00FF0C0A" w:rsidRDefault="00FF0C0A">
            <w:pPr>
              <w:pStyle w:val="CWSignaturefield"/>
            </w:pPr>
            <w:r>
              <w:t xml:space="preserve">on behalf of </w:t>
            </w:r>
          </w:p>
          <w:p w14:paraId="21FF78BB" w14:textId="77777777" w:rsidR="00FF0C0A" w:rsidRDefault="00FF0C0A">
            <w:pPr>
              <w:pStyle w:val="CWSignaturefield"/>
            </w:pPr>
            <w:r>
              <w:t xml:space="preserve">[ </w:t>
            </w:r>
            <w:r>
              <w:rPr>
                <w:highlight w:val="yellow"/>
              </w:rPr>
              <w:t>__</w:t>
            </w:r>
            <w:r>
              <w:t xml:space="preserve"> ]</w:t>
            </w:r>
          </w:p>
          <w:p w14:paraId="60C74FAF" w14:textId="77777777" w:rsidR="00FF0C0A" w:rsidRDefault="00FF0C0A">
            <w:pPr>
              <w:pStyle w:val="CWSignaturefield"/>
            </w:pPr>
          </w:p>
          <w:p w14:paraId="5948DDCA" w14:textId="77777777" w:rsidR="00FF0C0A" w:rsidRDefault="00FF0C0A">
            <w:pPr>
              <w:pStyle w:val="CWSignaturefield"/>
            </w:pPr>
          </w:p>
          <w:p w14:paraId="5B7179D4" w14:textId="77777777" w:rsidR="00FF0C0A" w:rsidRDefault="00FF0C0A">
            <w:pPr>
              <w:pStyle w:val="CWSignaturefield"/>
            </w:pPr>
            <w:r>
              <w:t>_______________</w:t>
            </w:r>
          </w:p>
          <w:p w14:paraId="2B5BA5FD" w14:textId="77777777" w:rsidR="00FF0C0A" w:rsidRDefault="00FF0C0A">
            <w:pPr>
              <w:pStyle w:val="CWSignaturefield"/>
            </w:pPr>
            <w:r>
              <w:rPr>
                <w:highlight w:val="yellow"/>
              </w:rPr>
              <w:t>[***]</w:t>
            </w:r>
          </w:p>
        </w:tc>
        <w:tc>
          <w:tcPr>
            <w:tcW w:w="4643" w:type="dxa"/>
            <w:tcBorders>
              <w:top w:val="single" w:sz="4" w:space="0" w:color="auto"/>
              <w:left w:val="single" w:sz="4" w:space="0" w:color="auto"/>
              <w:bottom w:val="single" w:sz="4" w:space="0" w:color="auto"/>
              <w:right w:val="single" w:sz="4" w:space="0" w:color="auto"/>
            </w:tcBorders>
          </w:tcPr>
          <w:p w14:paraId="75FBAAEE" w14:textId="77777777" w:rsidR="00FF0C0A" w:rsidRDefault="00FF0C0A">
            <w:pPr>
              <w:pStyle w:val="CWSignaturefield"/>
            </w:pPr>
            <w:r>
              <w:t xml:space="preserve">on behalf of </w:t>
            </w:r>
          </w:p>
          <w:p w14:paraId="52D96C5D" w14:textId="77777777" w:rsidR="00FF0C0A" w:rsidRDefault="00FF0C0A">
            <w:pPr>
              <w:pStyle w:val="CWSignaturefield"/>
            </w:pPr>
            <w:r>
              <w:t xml:space="preserve">[ </w:t>
            </w:r>
            <w:r>
              <w:rPr>
                <w:highlight w:val="yellow"/>
              </w:rPr>
              <w:t>__</w:t>
            </w:r>
            <w:r>
              <w:t xml:space="preserve"> ]</w:t>
            </w:r>
          </w:p>
          <w:p w14:paraId="7A1F0805" w14:textId="77777777" w:rsidR="00FF0C0A" w:rsidRDefault="00FF0C0A">
            <w:pPr>
              <w:pStyle w:val="CWSignaturefield"/>
            </w:pPr>
          </w:p>
          <w:p w14:paraId="138398A9" w14:textId="77777777" w:rsidR="00FF0C0A" w:rsidRDefault="00FF0C0A">
            <w:pPr>
              <w:pStyle w:val="CWSignaturefield"/>
            </w:pPr>
          </w:p>
          <w:p w14:paraId="3A845427" w14:textId="77777777" w:rsidR="00FF0C0A" w:rsidRDefault="00FF0C0A">
            <w:pPr>
              <w:pStyle w:val="CWSignaturefield"/>
            </w:pPr>
            <w:r>
              <w:t>_______________</w:t>
            </w:r>
          </w:p>
          <w:p w14:paraId="019D1DF6" w14:textId="77777777" w:rsidR="00FF0C0A" w:rsidRDefault="00FF0C0A">
            <w:pPr>
              <w:pStyle w:val="CWSignaturefield"/>
            </w:pPr>
            <w:r>
              <w:rPr>
                <w:highlight w:val="yellow"/>
              </w:rPr>
              <w:t>[***]</w:t>
            </w:r>
          </w:p>
        </w:tc>
      </w:tr>
      <w:tr w:rsidR="00FF0C0A" w14:paraId="5229CCCB" w14:textId="77777777" w:rsidTr="00FF0C0A">
        <w:tc>
          <w:tcPr>
            <w:tcW w:w="4535" w:type="dxa"/>
            <w:tcBorders>
              <w:top w:val="single" w:sz="4" w:space="0" w:color="auto"/>
              <w:left w:val="single" w:sz="4" w:space="0" w:color="auto"/>
              <w:bottom w:val="single" w:sz="4" w:space="0" w:color="auto"/>
              <w:right w:val="single" w:sz="4" w:space="0" w:color="auto"/>
            </w:tcBorders>
          </w:tcPr>
          <w:p w14:paraId="3A56A78B" w14:textId="77777777" w:rsidR="00FF0C0A" w:rsidRDefault="00FF0C0A">
            <w:pPr>
              <w:pStyle w:val="CWSignaturefield"/>
            </w:pPr>
            <w:r>
              <w:t xml:space="preserve">on behalf of </w:t>
            </w:r>
          </w:p>
          <w:p w14:paraId="2966540D" w14:textId="77777777" w:rsidR="00FF0C0A" w:rsidRDefault="00FF0C0A">
            <w:pPr>
              <w:pStyle w:val="CWSignaturefield"/>
            </w:pPr>
            <w:r>
              <w:t xml:space="preserve">[ </w:t>
            </w:r>
            <w:r>
              <w:rPr>
                <w:highlight w:val="yellow"/>
              </w:rPr>
              <w:t>__</w:t>
            </w:r>
            <w:r>
              <w:t xml:space="preserve"> ]</w:t>
            </w:r>
          </w:p>
          <w:p w14:paraId="55B33510" w14:textId="77777777" w:rsidR="00FF0C0A" w:rsidRDefault="00FF0C0A">
            <w:pPr>
              <w:pStyle w:val="CWSignaturefield"/>
            </w:pPr>
          </w:p>
          <w:p w14:paraId="57078572" w14:textId="77777777" w:rsidR="00FF0C0A" w:rsidRDefault="00FF0C0A">
            <w:pPr>
              <w:pStyle w:val="CWSignaturefield"/>
            </w:pPr>
          </w:p>
          <w:p w14:paraId="56975010" w14:textId="77777777" w:rsidR="00FF0C0A" w:rsidRDefault="00FF0C0A">
            <w:pPr>
              <w:pStyle w:val="CWSignaturefield"/>
            </w:pPr>
            <w:r>
              <w:t xml:space="preserve">_______________ </w:t>
            </w:r>
          </w:p>
          <w:p w14:paraId="05E75400" w14:textId="77777777" w:rsidR="00FF0C0A" w:rsidRDefault="00FF0C0A">
            <w:pPr>
              <w:pStyle w:val="CWSignaturefield"/>
            </w:pPr>
            <w:r>
              <w:rPr>
                <w:highlight w:val="yellow"/>
              </w:rPr>
              <w:t>[***]</w:t>
            </w:r>
          </w:p>
        </w:tc>
        <w:tc>
          <w:tcPr>
            <w:tcW w:w="4643" w:type="dxa"/>
            <w:tcBorders>
              <w:top w:val="single" w:sz="4" w:space="0" w:color="auto"/>
              <w:left w:val="single" w:sz="4" w:space="0" w:color="auto"/>
              <w:bottom w:val="single" w:sz="4" w:space="0" w:color="auto"/>
              <w:right w:val="single" w:sz="4" w:space="0" w:color="auto"/>
            </w:tcBorders>
          </w:tcPr>
          <w:p w14:paraId="168E43D7" w14:textId="77777777" w:rsidR="00FF0C0A" w:rsidRDefault="00FF0C0A">
            <w:pPr>
              <w:pStyle w:val="CWSignaturefield"/>
            </w:pPr>
            <w:r>
              <w:t xml:space="preserve">on behalf of </w:t>
            </w:r>
          </w:p>
          <w:p w14:paraId="6ACD5FA7" w14:textId="77777777" w:rsidR="00FF0C0A" w:rsidRDefault="00FF0C0A">
            <w:pPr>
              <w:pStyle w:val="CWSignaturefield"/>
            </w:pPr>
            <w:r>
              <w:t xml:space="preserve">[ </w:t>
            </w:r>
            <w:r>
              <w:rPr>
                <w:highlight w:val="yellow"/>
              </w:rPr>
              <w:t>__</w:t>
            </w:r>
            <w:r>
              <w:t xml:space="preserve"> ]</w:t>
            </w:r>
          </w:p>
          <w:p w14:paraId="63DB6D9F" w14:textId="77777777" w:rsidR="00FF0C0A" w:rsidRDefault="00FF0C0A">
            <w:pPr>
              <w:pStyle w:val="CWSignaturefield"/>
            </w:pPr>
          </w:p>
          <w:p w14:paraId="74095296" w14:textId="77777777" w:rsidR="00FF0C0A" w:rsidRDefault="00FF0C0A">
            <w:pPr>
              <w:pStyle w:val="CWSignaturefield"/>
            </w:pPr>
          </w:p>
          <w:p w14:paraId="24B23EED" w14:textId="77777777" w:rsidR="00FF0C0A" w:rsidRDefault="00FF0C0A">
            <w:pPr>
              <w:pStyle w:val="CWSignaturefield"/>
            </w:pPr>
            <w:r>
              <w:t>_______________</w:t>
            </w:r>
          </w:p>
          <w:p w14:paraId="6524DC71" w14:textId="77777777" w:rsidR="00FF0C0A" w:rsidRDefault="00FF0C0A">
            <w:pPr>
              <w:pStyle w:val="CWSignaturefield"/>
            </w:pPr>
            <w:r>
              <w:rPr>
                <w:highlight w:val="yellow"/>
              </w:rPr>
              <w:t>[***]</w:t>
            </w:r>
          </w:p>
        </w:tc>
      </w:tr>
      <w:tr w:rsidR="00FF0C0A" w14:paraId="4156ACB5" w14:textId="77777777" w:rsidTr="00FF0C0A">
        <w:tc>
          <w:tcPr>
            <w:tcW w:w="4535" w:type="dxa"/>
            <w:tcBorders>
              <w:top w:val="single" w:sz="4" w:space="0" w:color="auto"/>
              <w:left w:val="single" w:sz="4" w:space="0" w:color="auto"/>
              <w:bottom w:val="single" w:sz="4" w:space="0" w:color="auto"/>
              <w:right w:val="single" w:sz="4" w:space="0" w:color="auto"/>
            </w:tcBorders>
          </w:tcPr>
          <w:p w14:paraId="28A2573F" w14:textId="77777777" w:rsidR="00FF0C0A" w:rsidRDefault="00FF0C0A">
            <w:pPr>
              <w:pStyle w:val="CWSignaturefield"/>
            </w:pPr>
            <w:r>
              <w:t xml:space="preserve">on behalf of </w:t>
            </w:r>
          </w:p>
          <w:p w14:paraId="76F9DB02" w14:textId="77777777" w:rsidR="00FF0C0A" w:rsidRDefault="00FF0C0A">
            <w:pPr>
              <w:pStyle w:val="CWSignaturefield"/>
            </w:pPr>
            <w:r>
              <w:t xml:space="preserve">[ </w:t>
            </w:r>
            <w:r>
              <w:rPr>
                <w:highlight w:val="yellow"/>
              </w:rPr>
              <w:t>__</w:t>
            </w:r>
            <w:r>
              <w:t xml:space="preserve"> ]</w:t>
            </w:r>
          </w:p>
          <w:p w14:paraId="6A53D4BC" w14:textId="77777777" w:rsidR="00FF0C0A" w:rsidRDefault="00FF0C0A">
            <w:pPr>
              <w:pStyle w:val="CWSignaturefield"/>
            </w:pPr>
          </w:p>
          <w:p w14:paraId="2D1517A0" w14:textId="77777777" w:rsidR="00FF0C0A" w:rsidRDefault="00FF0C0A">
            <w:pPr>
              <w:pStyle w:val="CWSignaturefield"/>
            </w:pPr>
          </w:p>
          <w:p w14:paraId="1D381B1C" w14:textId="77777777" w:rsidR="00FF0C0A" w:rsidRDefault="00FF0C0A">
            <w:pPr>
              <w:pStyle w:val="CWSignaturefield"/>
            </w:pPr>
            <w:r>
              <w:t xml:space="preserve">_______________ </w:t>
            </w:r>
          </w:p>
          <w:p w14:paraId="0C74CDAD" w14:textId="77777777" w:rsidR="00FF0C0A" w:rsidRDefault="00FF0C0A">
            <w:pPr>
              <w:pStyle w:val="CWSignaturefield"/>
            </w:pPr>
            <w:r>
              <w:rPr>
                <w:highlight w:val="yellow"/>
              </w:rPr>
              <w:t>[***]</w:t>
            </w:r>
          </w:p>
        </w:tc>
        <w:tc>
          <w:tcPr>
            <w:tcW w:w="4643" w:type="dxa"/>
            <w:tcBorders>
              <w:top w:val="single" w:sz="4" w:space="0" w:color="auto"/>
              <w:left w:val="single" w:sz="4" w:space="0" w:color="auto"/>
              <w:bottom w:val="single" w:sz="4" w:space="0" w:color="auto"/>
              <w:right w:val="single" w:sz="4" w:space="0" w:color="auto"/>
            </w:tcBorders>
          </w:tcPr>
          <w:p w14:paraId="78032AC7" w14:textId="77777777" w:rsidR="00FF0C0A" w:rsidRDefault="00FF0C0A">
            <w:pPr>
              <w:pStyle w:val="CWSignaturefield"/>
            </w:pPr>
            <w:r>
              <w:t xml:space="preserve">on behalf of </w:t>
            </w:r>
          </w:p>
          <w:p w14:paraId="2C8D18B1" w14:textId="77777777" w:rsidR="00FF0C0A" w:rsidRDefault="00FF0C0A">
            <w:pPr>
              <w:pStyle w:val="CWSignaturefield"/>
            </w:pPr>
            <w:r>
              <w:t xml:space="preserve">[ </w:t>
            </w:r>
            <w:r>
              <w:rPr>
                <w:highlight w:val="yellow"/>
              </w:rPr>
              <w:t>__</w:t>
            </w:r>
            <w:r>
              <w:t xml:space="preserve"> ]</w:t>
            </w:r>
          </w:p>
          <w:p w14:paraId="3BF916A4" w14:textId="77777777" w:rsidR="00FF0C0A" w:rsidRDefault="00FF0C0A">
            <w:pPr>
              <w:pStyle w:val="CWSignaturefield"/>
            </w:pPr>
          </w:p>
          <w:p w14:paraId="5DE67156" w14:textId="77777777" w:rsidR="00FF0C0A" w:rsidRDefault="00FF0C0A">
            <w:pPr>
              <w:pStyle w:val="CWSignaturefield"/>
            </w:pPr>
          </w:p>
          <w:p w14:paraId="6C96CF53" w14:textId="77777777" w:rsidR="00FF0C0A" w:rsidRDefault="00FF0C0A">
            <w:pPr>
              <w:pStyle w:val="CWSignaturefield"/>
            </w:pPr>
            <w:r>
              <w:t>_______________</w:t>
            </w:r>
          </w:p>
          <w:p w14:paraId="709C903F" w14:textId="77777777" w:rsidR="00FF0C0A" w:rsidRDefault="00FF0C0A">
            <w:pPr>
              <w:pStyle w:val="CWSignaturefield"/>
            </w:pPr>
            <w:r>
              <w:rPr>
                <w:highlight w:val="yellow"/>
              </w:rPr>
              <w:t>[***]</w:t>
            </w:r>
          </w:p>
        </w:tc>
      </w:tr>
    </w:tbl>
    <w:p w14:paraId="352C8448" w14:textId="77777777" w:rsidR="00FF0C0A" w:rsidRDefault="00FF0C0A" w:rsidP="00FF0C0A">
      <w:pPr>
        <w:spacing w:after="0"/>
        <w:jc w:val="left"/>
      </w:pPr>
    </w:p>
    <w:p w14:paraId="07DB808C" w14:textId="37A1E465" w:rsidR="00FF0C0A" w:rsidRDefault="00FF0C0A" w:rsidP="00FF0C0A">
      <w:pPr>
        <w:pStyle w:val="CWTitleschedule"/>
      </w:pPr>
      <w:bookmarkStart w:id="241" w:name="_Toc149127436"/>
      <w:bookmarkStart w:id="242" w:name="_Toc149127541"/>
      <w:bookmarkStart w:id="243" w:name="_Toc153200264"/>
      <w:bookmarkStart w:id="244" w:name="_Toc153200314"/>
      <w:bookmarkStart w:id="245" w:name="_Toc153200360"/>
      <w:r>
        <w:lastRenderedPageBreak/>
        <w:t xml:space="preserve">Schedule </w:t>
      </w:r>
      <w:r>
        <w:fldChar w:fldCharType="begin"/>
      </w:r>
      <w:r>
        <w:instrText xml:space="preserve"> REF _Ref531719528 \r \h  \* MERGEFORMAT </w:instrText>
      </w:r>
      <w:r>
        <w:fldChar w:fldCharType="separate"/>
      </w:r>
      <w:r w:rsidR="00610724">
        <w:t>(C)</w:t>
      </w:r>
      <w:r>
        <w:fldChar w:fldCharType="end"/>
      </w:r>
      <w:r>
        <w:t>:</w:t>
      </w:r>
      <w:r>
        <w:tab/>
      </w:r>
      <w:r w:rsidR="00CB6467">
        <w:t>C</w:t>
      </w:r>
      <w:r>
        <w:t>apitalization table</w:t>
      </w:r>
      <w:bookmarkEnd w:id="241"/>
      <w:bookmarkEnd w:id="242"/>
      <w:bookmarkEnd w:id="243"/>
      <w:bookmarkEnd w:id="244"/>
      <w:bookmarkEnd w:id="245"/>
    </w:p>
    <w:p w14:paraId="0ADF2BCB" w14:textId="77777777" w:rsidR="00FF0C0A" w:rsidRDefault="00FF0C0A" w:rsidP="00FF0C0A"/>
    <w:p w14:paraId="2E9FAF50" w14:textId="44617B0E" w:rsidR="00FF0C0A" w:rsidRDefault="00CB6467" w:rsidP="00FF0C0A">
      <w:pPr>
        <w:pStyle w:val="CWTitleschedule"/>
      </w:pPr>
      <w:bookmarkStart w:id="246" w:name="_Toc149127437"/>
      <w:bookmarkStart w:id="247" w:name="_Toc149127542"/>
      <w:bookmarkStart w:id="248" w:name="_Toc153200265"/>
      <w:bookmarkStart w:id="249" w:name="_Toc153200315"/>
      <w:bookmarkStart w:id="250" w:name="_Toc153200361"/>
      <w:r>
        <w:lastRenderedPageBreak/>
        <w:t>Schedule</w:t>
      </w:r>
      <w:r w:rsidR="00FF0C0A">
        <w:t xml:space="preserve"> </w:t>
      </w:r>
      <w:r w:rsidR="00FF0C0A">
        <w:fldChar w:fldCharType="begin"/>
      </w:r>
      <w:r w:rsidR="00FF0C0A">
        <w:instrText xml:space="preserve"> REF _Ref83725372 \r \h  \* MERGEFORMAT </w:instrText>
      </w:r>
      <w:r w:rsidR="00FF0C0A">
        <w:fldChar w:fldCharType="separate"/>
      </w:r>
      <w:r w:rsidR="00610724">
        <w:t>1.1</w:t>
      </w:r>
      <w:r w:rsidR="00FF0C0A">
        <w:fldChar w:fldCharType="end"/>
      </w:r>
      <w:r w:rsidR="00FF0C0A">
        <w:t>:</w:t>
      </w:r>
      <w:r w:rsidR="00FF0C0A">
        <w:tab/>
        <w:t>D</w:t>
      </w:r>
      <w:r>
        <w:t>efinitions list</w:t>
      </w:r>
      <w:bookmarkEnd w:id="246"/>
      <w:bookmarkEnd w:id="247"/>
      <w:bookmarkEnd w:id="248"/>
      <w:bookmarkEnd w:id="249"/>
      <w:bookmarkEnd w:id="250"/>
    </w:p>
    <w:tbl>
      <w:tblPr>
        <w:tblW w:w="8505" w:type="dxa"/>
        <w:tblInd w:w="817" w:type="dxa"/>
        <w:tblLayout w:type="fixed"/>
        <w:tblLook w:val="04A0" w:firstRow="1" w:lastRow="0" w:firstColumn="1" w:lastColumn="0" w:noHBand="0" w:noVBand="1"/>
      </w:tblPr>
      <w:tblGrid>
        <w:gridCol w:w="2693"/>
        <w:gridCol w:w="5812"/>
      </w:tblGrid>
      <w:tr w:rsidR="00FF0C0A" w:rsidRPr="00FF0C0A" w14:paraId="73671BE6" w14:textId="77777777" w:rsidTr="00FF0C0A">
        <w:tc>
          <w:tcPr>
            <w:tcW w:w="2693" w:type="dxa"/>
            <w:hideMark/>
          </w:tcPr>
          <w:p w14:paraId="3F155C1D" w14:textId="77777777" w:rsidR="00FF0C0A" w:rsidRDefault="00FF0C0A">
            <w:pPr>
              <w:pStyle w:val="CWTablebodytext"/>
              <w:rPr>
                <w:b/>
                <w:bCs/>
              </w:rPr>
            </w:pPr>
            <w:r>
              <w:rPr>
                <w:b/>
                <w:bCs/>
              </w:rPr>
              <w:t>Affiliated Party:</w:t>
            </w:r>
          </w:p>
        </w:tc>
        <w:tc>
          <w:tcPr>
            <w:tcW w:w="5812" w:type="dxa"/>
            <w:hideMark/>
          </w:tcPr>
          <w:p w14:paraId="317BAC63" w14:textId="299B5B66" w:rsidR="00FF0C0A" w:rsidRDefault="00FF0C0A">
            <w:pPr>
              <w:pStyle w:val="CWTablebodytext"/>
            </w:pPr>
            <w:r>
              <w:t xml:space="preserve">means with respect to a person (for this purpose a first person): (a) each and every subsidiary of such first person; </w:t>
            </w:r>
            <w:r w:rsidR="00DF6582">
              <w:t>and</w:t>
            </w:r>
          </w:p>
          <w:p w14:paraId="7091225C" w14:textId="4A53E164" w:rsidR="00FF0C0A" w:rsidRDefault="00FF0C0A">
            <w:pPr>
              <w:pStyle w:val="CWTablebodytext"/>
            </w:pPr>
            <w:r>
              <w:t>(b) any person of which such first person is a subsidiary and every other person that is a subsidiary of such person;</w:t>
            </w:r>
            <w:r w:rsidR="00DF6582">
              <w:t xml:space="preserve"> and</w:t>
            </w:r>
            <w:r>
              <w:t xml:space="preserve"> </w:t>
            </w:r>
          </w:p>
          <w:p w14:paraId="0AE01FCE" w14:textId="243EED02" w:rsidR="00FF0C0A" w:rsidRDefault="00FF0C0A">
            <w:pPr>
              <w:pStyle w:val="CWTablebodytext"/>
            </w:pPr>
            <w:r>
              <w:t xml:space="preserve">(c) if a first person is an investor, any investment fund or similar entity managed by one or more investment managers of such first person or managed by the same general partner or manager as such first person or by any other general partner or manager within the same group as such first person or its general partner, or a person referred to under (a) and (b) above in relation to such fund, except for portfolio companies; </w:t>
            </w:r>
            <w:r w:rsidR="00DF6582">
              <w:t>and</w:t>
            </w:r>
          </w:p>
          <w:p w14:paraId="5330E964" w14:textId="262ED34C" w:rsidR="00FF0C0A" w:rsidRDefault="00FF0C0A">
            <w:pPr>
              <w:pStyle w:val="CWTablebodytext"/>
            </w:pPr>
            <w:r>
              <w:t xml:space="preserve">(d) if the first person is a natural person, any business or person under the Control of such first person; </w:t>
            </w:r>
            <w:r w:rsidR="00DF6582">
              <w:t>and</w:t>
            </w:r>
          </w:p>
          <w:p w14:paraId="16768D14" w14:textId="77777777" w:rsidR="00FF0C0A" w:rsidRDefault="00FF0C0A">
            <w:pPr>
              <w:pStyle w:val="CWTablebodytext"/>
            </w:pPr>
            <w:r>
              <w:t xml:space="preserve">(e) if the first person is a natural person, his or her Family Member(s) or any trust set up wholly for the benefit of such first person or any of his or her Family Member(s); and </w:t>
            </w:r>
          </w:p>
          <w:p w14:paraId="5D0EF362" w14:textId="77777777" w:rsidR="00FF0C0A" w:rsidRDefault="00FF0C0A">
            <w:pPr>
              <w:pStyle w:val="CWTablebodytext"/>
            </w:pPr>
            <w:r>
              <w:t xml:space="preserve">(f) if a first person is a natural person, each business or person over which his or her Family Member(s) exercise(s) Control, </w:t>
            </w:r>
          </w:p>
          <w:p w14:paraId="219BDC82" w14:textId="77777777" w:rsidR="00FF0C0A" w:rsidRDefault="00FF0C0A">
            <w:pPr>
              <w:pStyle w:val="CWTablebodytext"/>
            </w:pPr>
            <w:r>
              <w:t>except that the Company is not regarded as an Affiliated Party of any of the parties;</w:t>
            </w:r>
          </w:p>
        </w:tc>
      </w:tr>
      <w:tr w:rsidR="00FF0C0A" w:rsidRPr="00FF0C0A" w14:paraId="4B34241A" w14:textId="77777777" w:rsidTr="00FF0C0A">
        <w:tc>
          <w:tcPr>
            <w:tcW w:w="2693" w:type="dxa"/>
            <w:hideMark/>
          </w:tcPr>
          <w:p w14:paraId="55A63AFE" w14:textId="77777777" w:rsidR="00FF0C0A" w:rsidRDefault="00FF0C0A">
            <w:pPr>
              <w:pStyle w:val="CWTablebodytext"/>
              <w:rPr>
                <w:b/>
                <w:bCs/>
              </w:rPr>
            </w:pPr>
            <w:r>
              <w:rPr>
                <w:b/>
                <w:bCs/>
              </w:rPr>
              <w:t>Articles of Association:</w:t>
            </w:r>
          </w:p>
        </w:tc>
        <w:tc>
          <w:tcPr>
            <w:tcW w:w="5812" w:type="dxa"/>
            <w:hideMark/>
          </w:tcPr>
          <w:p w14:paraId="6532069A" w14:textId="77777777" w:rsidR="00FF0C0A" w:rsidRDefault="00FF0C0A">
            <w:pPr>
              <w:pStyle w:val="CWTablebodytext"/>
            </w:pPr>
            <w:r>
              <w:t>the articles of association of the Company, as these read at the relevant time;</w:t>
            </w:r>
          </w:p>
        </w:tc>
      </w:tr>
      <w:tr w:rsidR="00FF0C0A" w:rsidRPr="00FF0C0A" w14:paraId="44A89508" w14:textId="77777777" w:rsidTr="00FF0C0A">
        <w:tc>
          <w:tcPr>
            <w:tcW w:w="2693" w:type="dxa"/>
            <w:hideMark/>
          </w:tcPr>
          <w:p w14:paraId="2A59D156" w14:textId="77777777" w:rsidR="00FF0C0A" w:rsidRDefault="00FF0C0A">
            <w:pPr>
              <w:pStyle w:val="CWTablebodytext"/>
              <w:rPr>
                <w:b/>
                <w:bCs/>
              </w:rPr>
            </w:pPr>
            <w:r>
              <w:rPr>
                <w:b/>
                <w:bCs/>
              </w:rPr>
              <w:t>Bad Leaver:</w:t>
            </w:r>
          </w:p>
        </w:tc>
        <w:tc>
          <w:tcPr>
            <w:tcW w:w="5812" w:type="dxa"/>
            <w:hideMark/>
          </w:tcPr>
          <w:p w14:paraId="52C0AC8E" w14:textId="17F087DA" w:rsidR="00FF0C0A" w:rsidRDefault="00FF0C0A">
            <w:pPr>
              <w:pStyle w:val="CWTablebodytext"/>
            </w:pPr>
            <w:r>
              <w:t xml:space="preserve">has the meaning ascribed thereto in article </w:t>
            </w:r>
            <w:r>
              <w:fldChar w:fldCharType="begin"/>
            </w:r>
            <w:r>
              <w:instrText xml:space="preserve"> REF _Ref107327913 \r \h  \* MERGEFORMAT </w:instrText>
            </w:r>
            <w:r>
              <w:fldChar w:fldCharType="separate"/>
            </w:r>
            <w:r w:rsidR="00610724">
              <w:t>13.2</w:t>
            </w:r>
            <w:r>
              <w:fldChar w:fldCharType="end"/>
            </w:r>
            <w:r>
              <w:t>;</w:t>
            </w:r>
          </w:p>
        </w:tc>
      </w:tr>
      <w:tr w:rsidR="00FF0C0A" w:rsidRPr="00FF0C0A" w14:paraId="53E96005" w14:textId="77777777" w:rsidTr="00FF0C0A">
        <w:tc>
          <w:tcPr>
            <w:tcW w:w="2693" w:type="dxa"/>
            <w:hideMark/>
          </w:tcPr>
          <w:p w14:paraId="126A3EC2" w14:textId="77777777" w:rsidR="00FF0C0A" w:rsidRDefault="00FF0C0A">
            <w:pPr>
              <w:pStyle w:val="CWTablebodytext"/>
              <w:rPr>
                <w:b/>
                <w:bCs/>
              </w:rPr>
            </w:pPr>
            <w:r>
              <w:rPr>
                <w:b/>
                <w:bCs/>
              </w:rPr>
              <w:t>Budget:</w:t>
            </w:r>
          </w:p>
        </w:tc>
        <w:tc>
          <w:tcPr>
            <w:tcW w:w="5812" w:type="dxa"/>
            <w:hideMark/>
          </w:tcPr>
          <w:p w14:paraId="10F64CB4" w14:textId="77777777" w:rsidR="00FF0C0A" w:rsidRDefault="00FF0C0A">
            <w:pPr>
              <w:pStyle w:val="CWTablebodytext"/>
            </w:pPr>
            <w:r>
              <w:t>the budget (including profit and cash-flow forecasts) of the Company and any subsidiaries, referring to a period of 12 months;</w:t>
            </w:r>
          </w:p>
        </w:tc>
      </w:tr>
      <w:tr w:rsidR="00FF0C0A" w:rsidRPr="00FF0C0A" w14:paraId="3C3175A7" w14:textId="77777777" w:rsidTr="00FF0C0A">
        <w:tc>
          <w:tcPr>
            <w:tcW w:w="2693" w:type="dxa"/>
            <w:hideMark/>
          </w:tcPr>
          <w:p w14:paraId="58FE12F5" w14:textId="77777777" w:rsidR="00FF0C0A" w:rsidRDefault="00FF0C0A">
            <w:pPr>
              <w:pStyle w:val="CWTablebodytext"/>
              <w:rPr>
                <w:b/>
                <w:bCs/>
              </w:rPr>
            </w:pPr>
            <w:r>
              <w:rPr>
                <w:b/>
                <w:bCs/>
              </w:rPr>
              <w:t>Business Plan:</w:t>
            </w:r>
          </w:p>
        </w:tc>
        <w:tc>
          <w:tcPr>
            <w:tcW w:w="5812" w:type="dxa"/>
            <w:hideMark/>
          </w:tcPr>
          <w:p w14:paraId="262A349F" w14:textId="77777777" w:rsidR="00FF0C0A" w:rsidRDefault="00FF0C0A">
            <w:pPr>
              <w:pStyle w:val="CWTablebodytext"/>
            </w:pPr>
            <w:r>
              <w:t>the qualitative substantiation of a Budget, setting out future prospects and market strategies for the Company and any subsidiaries, including information on expected turnover and investments, anticipated financing needs and expected results for a period of 12 months;</w:t>
            </w:r>
          </w:p>
        </w:tc>
      </w:tr>
      <w:tr w:rsidR="00FF0C0A" w:rsidRPr="00FF0C0A" w14:paraId="28A287FA" w14:textId="77777777" w:rsidTr="00FF0C0A">
        <w:tc>
          <w:tcPr>
            <w:tcW w:w="2693" w:type="dxa"/>
            <w:hideMark/>
          </w:tcPr>
          <w:p w14:paraId="507B62DB" w14:textId="77777777" w:rsidR="00FF0C0A" w:rsidRDefault="00FF0C0A">
            <w:pPr>
              <w:pStyle w:val="CWTablebodytext"/>
              <w:rPr>
                <w:b/>
                <w:bCs/>
              </w:rPr>
            </w:pPr>
            <w:r>
              <w:rPr>
                <w:b/>
                <w:bCs/>
              </w:rPr>
              <w:t>Change of Control:</w:t>
            </w:r>
          </w:p>
        </w:tc>
        <w:tc>
          <w:tcPr>
            <w:tcW w:w="5812" w:type="dxa"/>
            <w:hideMark/>
          </w:tcPr>
          <w:p w14:paraId="288C4793" w14:textId="77777777" w:rsidR="00FF0C0A" w:rsidRDefault="00FF0C0A">
            <w:pPr>
              <w:pStyle w:val="CWTablebodytext"/>
            </w:pPr>
            <w:r>
              <w:t xml:space="preserve">a change of Control over a Shareholder through a direct or indirect transfer to another legal or natural entity of (some of) its </w:t>
            </w:r>
            <w:r>
              <w:lastRenderedPageBreak/>
              <w:t>shares or (some of) its voting rights or the rights to appoint the management of the Shareholder entirely or partially, which results in a shift of the Control over the Shareholder from one party to another party;</w:t>
            </w:r>
          </w:p>
        </w:tc>
      </w:tr>
      <w:tr w:rsidR="00FF0C0A" w14:paraId="03EF3FC0" w14:textId="77777777" w:rsidTr="00FF0C0A">
        <w:tc>
          <w:tcPr>
            <w:tcW w:w="2693" w:type="dxa"/>
            <w:hideMark/>
          </w:tcPr>
          <w:p w14:paraId="2F1B9098" w14:textId="77777777" w:rsidR="00FF0C0A" w:rsidRDefault="00FF0C0A">
            <w:pPr>
              <w:pStyle w:val="CWTablebodytext"/>
              <w:rPr>
                <w:b/>
                <w:bCs/>
              </w:rPr>
            </w:pPr>
            <w:r>
              <w:rPr>
                <w:b/>
                <w:bCs/>
                <w:color w:val="000000"/>
              </w:rPr>
              <w:lastRenderedPageBreak/>
              <w:t>Company:</w:t>
            </w:r>
          </w:p>
        </w:tc>
        <w:tc>
          <w:tcPr>
            <w:tcW w:w="5812" w:type="dxa"/>
            <w:hideMark/>
          </w:tcPr>
          <w:p w14:paraId="4F86DD93" w14:textId="010351BD" w:rsidR="00FF0C0A" w:rsidRDefault="00FF0C0A">
            <w:pPr>
              <w:pStyle w:val="CWTablebodytext"/>
            </w:pPr>
            <w:r>
              <w:t xml:space="preserve">Party </w:t>
            </w:r>
            <w:r>
              <w:fldChar w:fldCharType="begin"/>
            </w:r>
            <w:r>
              <w:instrText xml:space="preserve"> REF _Ref447106107 \r \h  \* MERGEFORMAT </w:instrText>
            </w:r>
            <w:r>
              <w:fldChar w:fldCharType="separate"/>
            </w:r>
            <w:r w:rsidR="00610724">
              <w:t>(6)</w:t>
            </w:r>
            <w:r>
              <w:fldChar w:fldCharType="end"/>
            </w:r>
            <w:r>
              <w:t>;</w:t>
            </w:r>
          </w:p>
        </w:tc>
      </w:tr>
      <w:tr w:rsidR="00DA11AC" w14:paraId="07036F06" w14:textId="77777777" w:rsidTr="00FF0C0A">
        <w:tc>
          <w:tcPr>
            <w:tcW w:w="2693" w:type="dxa"/>
          </w:tcPr>
          <w:p w14:paraId="1A2C0CBA" w14:textId="59EBC7B0" w:rsidR="00DA11AC" w:rsidRPr="00597E9B" w:rsidRDefault="00DA11AC">
            <w:pPr>
              <w:pStyle w:val="CWTablebodytext"/>
              <w:rPr>
                <w:b/>
                <w:bCs/>
                <w:color w:val="000000"/>
              </w:rPr>
            </w:pPr>
            <w:r>
              <w:rPr>
                <w:b/>
                <w:bCs/>
                <w:color w:val="000000"/>
              </w:rPr>
              <w:t>Company’s IPR:</w:t>
            </w:r>
          </w:p>
        </w:tc>
        <w:tc>
          <w:tcPr>
            <w:tcW w:w="5812" w:type="dxa"/>
          </w:tcPr>
          <w:p w14:paraId="26F102C1" w14:textId="3E6FC9F0" w:rsidR="00DA11AC" w:rsidRPr="00597E9B" w:rsidRDefault="00DA11AC" w:rsidP="001C6B89">
            <w:pPr>
              <w:pStyle w:val="CWTablebodytext"/>
              <w:tabs>
                <w:tab w:val="left" w:pos="1005"/>
                <w:tab w:val="left" w:pos="3405"/>
              </w:tabs>
            </w:pPr>
            <w:r w:rsidRPr="00DA11AC">
              <w:t xml:space="preserve">the Intellectual Property Rights owned or licensed to the Group Companies as described in </w:t>
            </w:r>
            <w:r w:rsidRPr="00DA11AC">
              <w:rPr>
                <w:b/>
              </w:rPr>
              <w:t>schedule</w:t>
            </w:r>
            <w:r>
              <w:rPr>
                <w:b/>
              </w:rPr>
              <w:t xml:space="preserve"> </w:t>
            </w:r>
            <w:r>
              <w:rPr>
                <w:b/>
              </w:rPr>
              <w:fldChar w:fldCharType="begin"/>
            </w:r>
            <w:r>
              <w:rPr>
                <w:b/>
              </w:rPr>
              <w:instrText xml:space="preserve"> REF _Ref111550870 \r \h </w:instrText>
            </w:r>
            <w:r>
              <w:rPr>
                <w:b/>
              </w:rPr>
            </w:r>
            <w:r>
              <w:rPr>
                <w:b/>
              </w:rPr>
              <w:fldChar w:fldCharType="separate"/>
            </w:r>
            <w:r w:rsidR="00610724">
              <w:rPr>
                <w:b/>
              </w:rPr>
              <w:t>6.1</w:t>
            </w:r>
            <w:r>
              <w:rPr>
                <w:b/>
              </w:rPr>
              <w:fldChar w:fldCharType="end"/>
            </w:r>
            <w:r w:rsidRPr="00DA11AC">
              <w:t>;</w:t>
            </w:r>
          </w:p>
        </w:tc>
      </w:tr>
      <w:tr w:rsidR="00597E9B" w14:paraId="7A30BDF1" w14:textId="77777777" w:rsidTr="00FF0C0A">
        <w:tc>
          <w:tcPr>
            <w:tcW w:w="2693" w:type="dxa"/>
          </w:tcPr>
          <w:p w14:paraId="1CDBC5EA" w14:textId="4A02F67D" w:rsidR="00597E9B" w:rsidRDefault="00597E9B">
            <w:pPr>
              <w:pStyle w:val="CWTablebodytext"/>
              <w:rPr>
                <w:b/>
                <w:bCs/>
                <w:color w:val="000000"/>
              </w:rPr>
            </w:pPr>
            <w:r w:rsidRPr="00597E9B">
              <w:rPr>
                <w:b/>
                <w:bCs/>
                <w:color w:val="000000"/>
              </w:rPr>
              <w:t>Compensating Issue</w:t>
            </w:r>
            <w:r>
              <w:rPr>
                <w:b/>
                <w:bCs/>
                <w:color w:val="000000"/>
              </w:rPr>
              <w:t>:</w:t>
            </w:r>
          </w:p>
        </w:tc>
        <w:tc>
          <w:tcPr>
            <w:tcW w:w="5812" w:type="dxa"/>
          </w:tcPr>
          <w:p w14:paraId="36446DB0" w14:textId="0271CC0F" w:rsidR="00597E9B" w:rsidRDefault="00597E9B" w:rsidP="001C6B89">
            <w:pPr>
              <w:pStyle w:val="CWTablebodytext"/>
              <w:tabs>
                <w:tab w:val="left" w:pos="1005"/>
                <w:tab w:val="left" w:pos="3405"/>
              </w:tabs>
            </w:pPr>
            <w:r w:rsidRPr="00597E9B">
              <w:t>has the meaning ascribed thereto in article</w:t>
            </w:r>
            <w:r>
              <w:t xml:space="preserve"> </w:t>
            </w:r>
            <w:r w:rsidR="008F530F">
              <w:fldChar w:fldCharType="begin"/>
            </w:r>
            <w:r w:rsidR="008F530F">
              <w:instrText xml:space="preserve"> REF _Ref226716853 \r \h </w:instrText>
            </w:r>
            <w:r w:rsidR="008F530F">
              <w:fldChar w:fldCharType="separate"/>
            </w:r>
            <w:r w:rsidR="008F530F">
              <w:t>11.4</w:t>
            </w:r>
            <w:r w:rsidR="008F530F">
              <w:fldChar w:fldCharType="end"/>
            </w:r>
            <w:r w:rsidR="00944A8B">
              <w:t>;</w:t>
            </w:r>
          </w:p>
        </w:tc>
      </w:tr>
      <w:tr w:rsidR="00FF0C0A" w:rsidRPr="00FF0C0A" w14:paraId="34CC4565" w14:textId="77777777" w:rsidTr="00FF0C0A">
        <w:tc>
          <w:tcPr>
            <w:tcW w:w="2693" w:type="dxa"/>
            <w:hideMark/>
          </w:tcPr>
          <w:p w14:paraId="0C6D5915" w14:textId="77777777" w:rsidR="00FF0C0A" w:rsidRDefault="00FF0C0A">
            <w:pPr>
              <w:pStyle w:val="CWTablebodytext"/>
              <w:rPr>
                <w:b/>
                <w:bCs/>
              </w:rPr>
            </w:pPr>
            <w:r>
              <w:rPr>
                <w:b/>
                <w:bCs/>
              </w:rPr>
              <w:t>Confidential Information:</w:t>
            </w:r>
          </w:p>
        </w:tc>
        <w:tc>
          <w:tcPr>
            <w:tcW w:w="5812" w:type="dxa"/>
            <w:hideMark/>
          </w:tcPr>
          <w:p w14:paraId="59FF342C" w14:textId="07921523" w:rsidR="00FF0C0A" w:rsidRDefault="00FF0C0A">
            <w:pPr>
              <w:pStyle w:val="CWTablebodytext"/>
            </w:pPr>
            <w:r>
              <w:t>all data and information of a confidential nature, including data and information abou</w:t>
            </w:r>
            <w:r w:rsidR="00D966BC">
              <w:t>t</w:t>
            </w:r>
            <w:r>
              <w:t xml:space="preserve"> the marketing of goods and services including, but not restricted to, names and lists and other details of clients, financial information, sales targets, sales and market share statistics, prices, costs, investigation reports of market shares and statements, and advertising or other promotional material; </w:t>
            </w:r>
          </w:p>
          <w:p w14:paraId="2E816902" w14:textId="77777777" w:rsidR="00FF0C0A" w:rsidRDefault="00FF0C0A">
            <w:pPr>
              <w:pStyle w:val="CWTablebodytext"/>
            </w:pPr>
            <w:r>
              <w:t>(ii) the information technology and Intellectual Property Rights of the Company;</w:t>
            </w:r>
          </w:p>
          <w:p w14:paraId="35A63038" w14:textId="77777777" w:rsidR="00FF0C0A" w:rsidRDefault="00FF0C0A">
            <w:pPr>
              <w:pStyle w:val="CWTablebodytext"/>
            </w:pPr>
            <w:r>
              <w:t>(iii) future projects, developments, and plans for business activities, business relationships, and negotiations;</w:t>
            </w:r>
          </w:p>
          <w:p w14:paraId="43949A8D" w14:textId="77777777" w:rsidR="00FF0C0A" w:rsidRDefault="00FF0C0A">
            <w:pPr>
              <w:pStyle w:val="CWTablebodytext"/>
            </w:pPr>
            <w:r>
              <w:t>(iv) any information relating to this agreement; and</w:t>
            </w:r>
          </w:p>
          <w:p w14:paraId="36F9F4A1" w14:textId="77777777" w:rsidR="00FF0C0A" w:rsidRDefault="00FF0C0A">
            <w:pPr>
              <w:pStyle w:val="CWTablebodytext"/>
            </w:pPr>
            <w:r>
              <w:t>(v) the business or affairs of the parties,</w:t>
            </w:r>
          </w:p>
          <w:p w14:paraId="2E2AA36D" w14:textId="77777777" w:rsidR="00FF0C0A" w:rsidRDefault="00FF0C0A">
            <w:pPr>
              <w:pStyle w:val="CWTablebodytext"/>
            </w:pPr>
            <w:r>
              <w:t>whether or not such data and information was marked or expressly stated as being ‘confidential’ (and, in relation to any party, whether provided orally, in writing or electronically, received, or obtained by such party or by its employees, agents, or advisers);</w:t>
            </w:r>
          </w:p>
        </w:tc>
      </w:tr>
      <w:tr w:rsidR="00FF0C0A" w:rsidRPr="00FF0C0A" w14:paraId="0E0C925F" w14:textId="77777777" w:rsidTr="00FF0C0A">
        <w:tc>
          <w:tcPr>
            <w:tcW w:w="2693" w:type="dxa"/>
            <w:hideMark/>
          </w:tcPr>
          <w:p w14:paraId="1B8F0165" w14:textId="77777777" w:rsidR="00FF0C0A" w:rsidRDefault="00FF0C0A">
            <w:pPr>
              <w:pStyle w:val="CWTablebodytext"/>
              <w:rPr>
                <w:b/>
                <w:bCs/>
              </w:rPr>
            </w:pPr>
            <w:r>
              <w:rPr>
                <w:b/>
                <w:bCs/>
              </w:rPr>
              <w:t>Control:</w:t>
            </w:r>
          </w:p>
        </w:tc>
        <w:tc>
          <w:tcPr>
            <w:tcW w:w="5812" w:type="dxa"/>
            <w:hideMark/>
          </w:tcPr>
          <w:p w14:paraId="58354107" w14:textId="77777777" w:rsidR="00FF0C0A" w:rsidRDefault="00FF0C0A">
            <w:pPr>
              <w:pStyle w:val="CWTablebodytext"/>
            </w:pPr>
            <w:r>
              <w:t>means in relation to a person: (i) to directly or indirectly hold more than 50% of the voting rights in that person or having an irrevocable option in respect thereof; or (ii) the right (by contract or otherwise) to appoint directly or indirectly a majority of the management board members of that person or to have an irrevocable option in respect thereof; and the term “Controlling” will be construed accordingly;</w:t>
            </w:r>
          </w:p>
        </w:tc>
      </w:tr>
      <w:tr w:rsidR="00FF0C0A" w14:paraId="7CAA6A9B" w14:textId="77777777" w:rsidTr="00FF0C0A">
        <w:tc>
          <w:tcPr>
            <w:tcW w:w="2693" w:type="dxa"/>
            <w:hideMark/>
          </w:tcPr>
          <w:p w14:paraId="64C14B10" w14:textId="77777777" w:rsidR="00FF0C0A" w:rsidRDefault="00FF0C0A">
            <w:pPr>
              <w:pStyle w:val="CWTablebodytext"/>
              <w:rPr>
                <w:b/>
                <w:bCs/>
              </w:rPr>
            </w:pPr>
            <w:r>
              <w:rPr>
                <w:b/>
                <w:bCs/>
              </w:rPr>
              <w:t>DCC:</w:t>
            </w:r>
          </w:p>
        </w:tc>
        <w:tc>
          <w:tcPr>
            <w:tcW w:w="5812" w:type="dxa"/>
            <w:hideMark/>
          </w:tcPr>
          <w:p w14:paraId="66699C9F" w14:textId="77777777" w:rsidR="00FF0C0A" w:rsidRDefault="00FF0C0A">
            <w:pPr>
              <w:pStyle w:val="CWTablebodytext"/>
            </w:pPr>
            <w:r>
              <w:t>Dutch Civil Code;</w:t>
            </w:r>
          </w:p>
        </w:tc>
      </w:tr>
      <w:tr w:rsidR="00FF0C0A" w:rsidRPr="00FF0C0A" w14:paraId="5A1D4981" w14:textId="77777777" w:rsidTr="00FF0C0A">
        <w:tc>
          <w:tcPr>
            <w:tcW w:w="2693" w:type="dxa"/>
            <w:hideMark/>
          </w:tcPr>
          <w:p w14:paraId="30C8BD43" w14:textId="77777777" w:rsidR="00FF0C0A" w:rsidRDefault="00FF0C0A">
            <w:pPr>
              <w:pStyle w:val="CWTablebodytext"/>
              <w:rPr>
                <w:b/>
                <w:bCs/>
                <w:i/>
              </w:rPr>
            </w:pPr>
            <w:r>
              <w:rPr>
                <w:b/>
                <w:bCs/>
              </w:rPr>
              <w:lastRenderedPageBreak/>
              <w:t>Deed of Adherence:</w:t>
            </w:r>
          </w:p>
        </w:tc>
        <w:tc>
          <w:tcPr>
            <w:tcW w:w="5812" w:type="dxa"/>
            <w:hideMark/>
          </w:tcPr>
          <w:p w14:paraId="20117E0C" w14:textId="528775B6" w:rsidR="00FF0C0A" w:rsidRDefault="00FF0C0A">
            <w:pPr>
              <w:pStyle w:val="CWTablebodytext"/>
              <w:rPr>
                <w:i/>
              </w:rPr>
            </w:pPr>
            <w:r>
              <w:t xml:space="preserve">the deed pursuant to which a new party may adhere to this agreement in conformity with the draft attached hereto as schedule </w:t>
            </w:r>
            <w:r>
              <w:fldChar w:fldCharType="begin"/>
            </w:r>
            <w:r>
              <w:instrText xml:space="preserve"> REF _Ref455313271 \n \h  \* MERGEFORMAT </w:instrText>
            </w:r>
            <w:r>
              <w:fldChar w:fldCharType="separate"/>
            </w:r>
            <w:r w:rsidR="00610724">
              <w:t>8.1</w:t>
            </w:r>
            <w:r>
              <w:fldChar w:fldCharType="end"/>
            </w:r>
            <w:r>
              <w:t>;</w:t>
            </w:r>
          </w:p>
        </w:tc>
      </w:tr>
      <w:tr w:rsidR="00FF0C0A" w:rsidRPr="00FF0C0A" w14:paraId="304C22B7" w14:textId="77777777" w:rsidTr="00FF0C0A">
        <w:tc>
          <w:tcPr>
            <w:tcW w:w="2693" w:type="dxa"/>
            <w:hideMark/>
          </w:tcPr>
          <w:p w14:paraId="3099CE14" w14:textId="77777777" w:rsidR="00FF0C0A" w:rsidRDefault="00FF0C0A">
            <w:pPr>
              <w:pStyle w:val="CWTablebodytext"/>
              <w:rPr>
                <w:b/>
                <w:bCs/>
              </w:rPr>
            </w:pPr>
            <w:r>
              <w:rPr>
                <w:b/>
                <w:bCs/>
              </w:rPr>
              <w:t xml:space="preserve">Defaulting Shareholder </w:t>
            </w:r>
          </w:p>
        </w:tc>
        <w:tc>
          <w:tcPr>
            <w:tcW w:w="5812" w:type="dxa"/>
            <w:hideMark/>
          </w:tcPr>
          <w:p w14:paraId="1783A48B" w14:textId="31BBA993" w:rsidR="00FF0C0A" w:rsidRDefault="00FF0C0A">
            <w:pPr>
              <w:pStyle w:val="CWTablebodytext"/>
            </w:pPr>
            <w:r>
              <w:t xml:space="preserve">has the meaning ascribed thereto in article </w:t>
            </w:r>
            <w:r>
              <w:fldChar w:fldCharType="begin"/>
            </w:r>
            <w:r>
              <w:instrText xml:space="preserve"> REF _Ref111727049 \r \h </w:instrText>
            </w:r>
            <w:r>
              <w:fldChar w:fldCharType="separate"/>
            </w:r>
            <w:r w:rsidR="00610724">
              <w:t>12.1</w:t>
            </w:r>
            <w:r>
              <w:fldChar w:fldCharType="end"/>
            </w:r>
            <w:r>
              <w:t>;</w:t>
            </w:r>
          </w:p>
        </w:tc>
      </w:tr>
      <w:tr w:rsidR="00286791" w:rsidRPr="00FF0C0A" w14:paraId="03104AC7" w14:textId="43F381A6" w:rsidTr="00FF0C0A">
        <w:tc>
          <w:tcPr>
            <w:tcW w:w="2693" w:type="dxa"/>
          </w:tcPr>
          <w:p w14:paraId="729A928B" w14:textId="6307DBE5" w:rsidR="00286791" w:rsidRDefault="00286791">
            <w:pPr>
              <w:pStyle w:val="CWTablebodytext"/>
              <w:rPr>
                <w:b/>
                <w:bCs/>
              </w:rPr>
            </w:pPr>
            <w:r>
              <w:rPr>
                <w:b/>
                <w:bCs/>
              </w:rPr>
              <w:t>Effective Date:</w:t>
            </w:r>
          </w:p>
        </w:tc>
        <w:tc>
          <w:tcPr>
            <w:tcW w:w="5812" w:type="dxa"/>
          </w:tcPr>
          <w:p w14:paraId="2EF4DEB3" w14:textId="5474558D" w:rsidR="00286791" w:rsidRDefault="00286791">
            <w:pPr>
              <w:pStyle w:val="CWTablebodytext"/>
            </w:pPr>
            <w:r>
              <w:t xml:space="preserve">the date </w:t>
            </w:r>
            <w:r w:rsidR="00565271">
              <w:t xml:space="preserve">as described in article </w:t>
            </w:r>
            <w:r w:rsidR="00565271">
              <w:fldChar w:fldCharType="begin"/>
            </w:r>
            <w:r w:rsidR="00565271">
              <w:instrText xml:space="preserve"> REF _Ref148020605 \r \h </w:instrText>
            </w:r>
            <w:r w:rsidR="00565271">
              <w:fldChar w:fldCharType="separate"/>
            </w:r>
            <w:r w:rsidR="00610724">
              <w:t>2.1</w:t>
            </w:r>
            <w:r w:rsidR="00565271">
              <w:fldChar w:fldCharType="end"/>
            </w:r>
            <w:r>
              <w:t>;</w:t>
            </w:r>
          </w:p>
        </w:tc>
      </w:tr>
      <w:tr w:rsidR="00FF0C0A" w:rsidRPr="00FF0C0A" w14:paraId="65375B8E" w14:textId="77777777" w:rsidTr="00FF0C0A">
        <w:tc>
          <w:tcPr>
            <w:tcW w:w="2693" w:type="dxa"/>
            <w:hideMark/>
          </w:tcPr>
          <w:p w14:paraId="55E6EB23" w14:textId="77777777" w:rsidR="00FF0C0A" w:rsidRDefault="00FF0C0A" w:rsidP="001144B2">
            <w:pPr>
              <w:pStyle w:val="CWTablebodytext"/>
              <w:jc w:val="left"/>
              <w:rPr>
                <w:b/>
                <w:bCs/>
              </w:rPr>
            </w:pPr>
            <w:r>
              <w:rPr>
                <w:b/>
                <w:bCs/>
              </w:rPr>
              <w:t>Encumber or Encumbrance:</w:t>
            </w:r>
          </w:p>
        </w:tc>
        <w:tc>
          <w:tcPr>
            <w:tcW w:w="5812" w:type="dxa"/>
            <w:hideMark/>
          </w:tcPr>
          <w:p w14:paraId="16D785DE" w14:textId="77777777" w:rsidR="00FF0C0A" w:rsidRDefault="00FF0C0A">
            <w:pPr>
              <w:pStyle w:val="CWTablebodytext"/>
            </w:pPr>
            <w:r>
              <w:t>any encumbrance or security interest whatsoever including any mortgage, pledge, right of usufruct, right of pre-emption, option, conversion right, third party right, title retention and any other preferential right, agreement or arrangement having similar effect;</w:t>
            </w:r>
          </w:p>
        </w:tc>
      </w:tr>
      <w:tr w:rsidR="00FF0C0A" w:rsidRPr="00FF0C0A" w14:paraId="3D36B23D" w14:textId="77777777" w:rsidTr="00FF0C0A">
        <w:tc>
          <w:tcPr>
            <w:tcW w:w="2693" w:type="dxa"/>
            <w:hideMark/>
          </w:tcPr>
          <w:p w14:paraId="1371D699" w14:textId="77777777" w:rsidR="00FF0C0A" w:rsidRDefault="00FF0C0A">
            <w:pPr>
              <w:pStyle w:val="CWTablebodytext"/>
              <w:rPr>
                <w:b/>
                <w:bCs/>
              </w:rPr>
            </w:pPr>
            <w:r>
              <w:rPr>
                <w:b/>
                <w:bCs/>
              </w:rPr>
              <w:t>Exit:</w:t>
            </w:r>
          </w:p>
        </w:tc>
        <w:tc>
          <w:tcPr>
            <w:tcW w:w="5812" w:type="dxa"/>
            <w:hideMark/>
          </w:tcPr>
          <w:p w14:paraId="114272B1" w14:textId="77777777" w:rsidR="00FF0C0A" w:rsidRDefault="00FF0C0A">
            <w:pPr>
              <w:pStyle w:val="CWTablebodytext"/>
            </w:pPr>
            <w:r>
              <w:t>a disposal or disinvestment of direct and indirect shareholder interests in the Company which can take the form of (i) a Liquidity Event or (ii) the admission to trading (</w:t>
            </w:r>
            <w:r>
              <w:rPr>
                <w:i/>
              </w:rPr>
              <w:t>beursgang</w:t>
            </w:r>
            <w:r>
              <w:t>) of the Shares on any regulated market (</w:t>
            </w:r>
            <w:r>
              <w:rPr>
                <w:i/>
              </w:rPr>
              <w:t>gereglementeerde mark</w:t>
            </w:r>
            <w:r>
              <w:t>);</w:t>
            </w:r>
          </w:p>
        </w:tc>
      </w:tr>
      <w:tr w:rsidR="00FF0C0A" w:rsidRPr="00FF0C0A" w14:paraId="05BF5DC6" w14:textId="77777777" w:rsidTr="00FF0C0A">
        <w:tc>
          <w:tcPr>
            <w:tcW w:w="2693" w:type="dxa"/>
            <w:hideMark/>
          </w:tcPr>
          <w:p w14:paraId="7660A200" w14:textId="77777777" w:rsidR="00FF0C0A" w:rsidRDefault="00FF0C0A">
            <w:pPr>
              <w:pStyle w:val="CWTablebodytext"/>
              <w:rPr>
                <w:b/>
                <w:bCs/>
              </w:rPr>
            </w:pPr>
            <w:r>
              <w:rPr>
                <w:b/>
                <w:bCs/>
              </w:rPr>
              <w:t>Fair Market Value</w:t>
            </w:r>
          </w:p>
        </w:tc>
        <w:tc>
          <w:tcPr>
            <w:tcW w:w="5812" w:type="dxa"/>
            <w:hideMark/>
          </w:tcPr>
          <w:p w14:paraId="4BA73684" w14:textId="07654545" w:rsidR="008719A2" w:rsidRDefault="00FF0C0A" w:rsidP="008719A2">
            <w:pPr>
              <w:pStyle w:val="CWTablebodytext"/>
            </w:pPr>
            <w:r>
              <w:t xml:space="preserve">means the market value </w:t>
            </w:r>
            <w:r w:rsidR="008719A2" w:rsidRPr="008719A2">
              <w:t xml:space="preserve">of the Shares offered pursuant to article </w:t>
            </w:r>
            <w:r w:rsidR="008719A2" w:rsidRPr="008719A2">
              <w:fldChar w:fldCharType="begin"/>
            </w:r>
            <w:r w:rsidR="008719A2" w:rsidRPr="008719A2">
              <w:instrText xml:space="preserve"> REF _Ref111727133 \r \h </w:instrText>
            </w:r>
            <w:r w:rsidR="008719A2" w:rsidRPr="008719A2">
              <w:fldChar w:fldCharType="separate"/>
            </w:r>
            <w:r w:rsidR="00610724">
              <w:t>12.2</w:t>
            </w:r>
            <w:r w:rsidR="008719A2" w:rsidRPr="008719A2">
              <w:fldChar w:fldCharType="end"/>
            </w:r>
            <w:r w:rsidR="008719A2" w:rsidRPr="008719A2">
              <w:t>, which value is to be determined as follows:</w:t>
            </w:r>
          </w:p>
          <w:p w14:paraId="6ECEBE1B" w14:textId="26C80352" w:rsidR="0015162B" w:rsidRDefault="0015162B" w:rsidP="008608D9">
            <w:pPr>
              <w:pStyle w:val="CWTablebodytext"/>
              <w:numPr>
                <w:ilvl w:val="0"/>
                <w:numId w:val="34"/>
              </w:numPr>
            </w:pPr>
            <w:r>
              <w:t>as agreed between the parties; or</w:t>
            </w:r>
          </w:p>
          <w:p w14:paraId="7433E404" w14:textId="6481FBE7" w:rsidR="00FF0C0A" w:rsidRDefault="0015162B" w:rsidP="008608D9">
            <w:pPr>
              <w:pStyle w:val="CWTablebodytext"/>
              <w:numPr>
                <w:ilvl w:val="0"/>
                <w:numId w:val="34"/>
              </w:numPr>
            </w:pPr>
            <w:r>
              <w:t xml:space="preserve">if </w:t>
            </w:r>
            <w:r w:rsidR="00FF0C0A">
              <w:t>the parties do not reach an agreement on the market value, an independent expert must be mutually appointed</w:t>
            </w:r>
            <w:r w:rsidR="003338E8" w:rsidRPr="003338E8">
              <w:t xml:space="preserve">, which expert will be appointed within 10 days after a request of a party to cooperate with the appointment of an expert. If the parties do no reach agreement on the appointment of the expert, then any of them may request the chair of the </w:t>
            </w:r>
            <w:r w:rsidR="003338E8" w:rsidRPr="003338E8">
              <w:rPr>
                <w:i/>
                <w:iCs/>
              </w:rPr>
              <w:t>Koninklijke</w:t>
            </w:r>
            <w:r w:rsidR="003338E8" w:rsidRPr="003338E8">
              <w:t xml:space="preserve"> </w:t>
            </w:r>
            <w:r w:rsidR="003338E8" w:rsidRPr="003338E8">
              <w:rPr>
                <w:i/>
                <w:iCs/>
              </w:rPr>
              <w:t>Nederlandse Beroepsorganisatie van Accountants</w:t>
            </w:r>
            <w:r w:rsidR="003338E8" w:rsidRPr="003338E8">
              <w:t xml:space="preserve"> to nominate an expert, which nomination is binding for all parties.</w:t>
            </w:r>
            <w:r w:rsidR="00FF0C0A">
              <w:t xml:space="preserve"> This expert must determine the market value in the form of a binding advice (</w:t>
            </w:r>
            <w:r w:rsidR="00FF0C0A">
              <w:rPr>
                <w:i/>
                <w:iCs/>
              </w:rPr>
              <w:t>bindend advies</w:t>
            </w:r>
            <w:r w:rsidR="00FF0C0A">
              <w:t>) as referred to in section 7:900 et seq. DCC) to which the parties shall adhere and comply. The Company shall bear the expenses of such independent expert</w:t>
            </w:r>
            <w:r w:rsidR="00FF49B2">
              <w:t>.</w:t>
            </w:r>
          </w:p>
        </w:tc>
      </w:tr>
      <w:tr w:rsidR="00FF0C0A" w:rsidRPr="00FF0C0A" w14:paraId="75219EC8" w14:textId="77777777" w:rsidTr="00FF0C0A">
        <w:tc>
          <w:tcPr>
            <w:tcW w:w="2693" w:type="dxa"/>
            <w:hideMark/>
          </w:tcPr>
          <w:p w14:paraId="197D3333" w14:textId="77777777" w:rsidR="00FF0C0A" w:rsidRDefault="00FF0C0A">
            <w:pPr>
              <w:pStyle w:val="CWTablebodytext"/>
              <w:rPr>
                <w:b/>
                <w:bCs/>
              </w:rPr>
            </w:pPr>
            <w:r>
              <w:rPr>
                <w:b/>
                <w:bCs/>
              </w:rPr>
              <w:t>Family Member:</w:t>
            </w:r>
          </w:p>
        </w:tc>
        <w:tc>
          <w:tcPr>
            <w:tcW w:w="5812" w:type="dxa"/>
            <w:hideMark/>
          </w:tcPr>
          <w:p w14:paraId="7321DCD4" w14:textId="77777777" w:rsidR="00FF0C0A" w:rsidRDefault="00FF0C0A">
            <w:pPr>
              <w:pStyle w:val="CWTablebodytext"/>
            </w:pPr>
            <w:r>
              <w:t>means in relation to a natural person his or her spouse, registered partner (</w:t>
            </w:r>
            <w:r>
              <w:rPr>
                <w:i/>
              </w:rPr>
              <w:t>geregistreerd partner</w:t>
            </w:r>
            <w:r>
              <w:t>) and any natural person related by blood or affinity in the second degree;</w:t>
            </w:r>
          </w:p>
        </w:tc>
      </w:tr>
      <w:tr w:rsidR="00273FA3" w:rsidRPr="00FF0C0A" w14:paraId="565D4BB5" w14:textId="77777777" w:rsidTr="00FF0C0A">
        <w:tc>
          <w:tcPr>
            <w:tcW w:w="2693" w:type="dxa"/>
          </w:tcPr>
          <w:p w14:paraId="39E91ACA" w14:textId="2351FC9B" w:rsidR="00273FA3" w:rsidRDefault="00273FA3">
            <w:pPr>
              <w:pStyle w:val="CWTablebodytext"/>
              <w:rPr>
                <w:b/>
                <w:bCs/>
              </w:rPr>
            </w:pPr>
            <w:r>
              <w:rPr>
                <w:b/>
                <w:bCs/>
              </w:rPr>
              <w:t>Founder Hold</w:t>
            </w:r>
            <w:r w:rsidR="00285303">
              <w:rPr>
                <w:b/>
                <w:bCs/>
              </w:rPr>
              <w:t>C</w:t>
            </w:r>
            <w:r>
              <w:rPr>
                <w:b/>
                <w:bCs/>
              </w:rPr>
              <w:t>o</w:t>
            </w:r>
            <w:r w:rsidR="005F0A33">
              <w:rPr>
                <w:b/>
                <w:bCs/>
              </w:rPr>
              <w:t>:</w:t>
            </w:r>
          </w:p>
        </w:tc>
        <w:tc>
          <w:tcPr>
            <w:tcW w:w="5812" w:type="dxa"/>
          </w:tcPr>
          <w:p w14:paraId="3EB58FE0" w14:textId="3E66C1FD" w:rsidR="00273FA3" w:rsidRDefault="00273FA3" w:rsidP="009E2048">
            <w:pPr>
              <w:pStyle w:val="CWTablebodytext"/>
            </w:pPr>
            <w:r>
              <w:t xml:space="preserve">Party </w:t>
            </w:r>
            <w:r w:rsidR="00865203">
              <w:fldChar w:fldCharType="begin"/>
            </w:r>
            <w:r w:rsidR="00865203">
              <w:instrText xml:space="preserve"> REF _Ref447106070 \r \h </w:instrText>
            </w:r>
            <w:r w:rsidR="00865203">
              <w:fldChar w:fldCharType="separate"/>
            </w:r>
            <w:r w:rsidR="00610724">
              <w:t>(2)</w:t>
            </w:r>
            <w:r w:rsidR="00865203">
              <w:fldChar w:fldCharType="end"/>
            </w:r>
            <w:r>
              <w:t xml:space="preserve"> or </w:t>
            </w:r>
            <w:r w:rsidR="001302B8">
              <w:fldChar w:fldCharType="begin"/>
            </w:r>
            <w:r w:rsidR="001302B8">
              <w:instrText xml:space="preserve"> REF _Ref447106082 \r \h </w:instrText>
            </w:r>
            <w:r w:rsidR="001302B8">
              <w:fldChar w:fldCharType="separate"/>
            </w:r>
            <w:r w:rsidR="00610724">
              <w:t>(3)</w:t>
            </w:r>
            <w:r w:rsidR="001302B8">
              <w:fldChar w:fldCharType="end"/>
            </w:r>
            <w:r w:rsidR="001302B8">
              <w:t>;</w:t>
            </w:r>
          </w:p>
        </w:tc>
      </w:tr>
      <w:tr w:rsidR="00FF0C0A" w14:paraId="6665A993" w14:textId="77777777" w:rsidTr="00FF0C0A">
        <w:tc>
          <w:tcPr>
            <w:tcW w:w="2693" w:type="dxa"/>
            <w:hideMark/>
          </w:tcPr>
          <w:p w14:paraId="25D562E8" w14:textId="77777777" w:rsidR="00FF0C0A" w:rsidRDefault="00FF0C0A">
            <w:pPr>
              <w:pStyle w:val="CWTablebodytext"/>
              <w:rPr>
                <w:b/>
                <w:bCs/>
              </w:rPr>
            </w:pPr>
            <w:r>
              <w:rPr>
                <w:b/>
                <w:bCs/>
              </w:rPr>
              <w:lastRenderedPageBreak/>
              <w:t>Founders:</w:t>
            </w:r>
          </w:p>
        </w:tc>
        <w:tc>
          <w:tcPr>
            <w:tcW w:w="5812" w:type="dxa"/>
            <w:hideMark/>
          </w:tcPr>
          <w:p w14:paraId="064028B0" w14:textId="4602F7A0" w:rsidR="00FF0C0A" w:rsidRDefault="00FF0C0A">
            <w:pPr>
              <w:pStyle w:val="CWTablebodytext"/>
            </w:pPr>
            <w:r>
              <w:t xml:space="preserve">Parties </w:t>
            </w:r>
            <w:r>
              <w:fldChar w:fldCharType="begin"/>
            </w:r>
            <w:r>
              <w:instrText xml:space="preserve"> REF _Ref447106093 \r \h  \* MERGEFORMAT </w:instrText>
            </w:r>
            <w:r>
              <w:fldChar w:fldCharType="separate"/>
            </w:r>
            <w:r w:rsidR="00610724">
              <w:t>(4)</w:t>
            </w:r>
            <w:r>
              <w:fldChar w:fldCharType="end"/>
            </w:r>
            <w:r>
              <w:t xml:space="preserve"> and </w:t>
            </w:r>
            <w:r>
              <w:fldChar w:fldCharType="begin"/>
            </w:r>
            <w:r>
              <w:instrText xml:space="preserve"> REF _Ref447106098 \r \h  \* MERGEFORMAT </w:instrText>
            </w:r>
            <w:r>
              <w:fldChar w:fldCharType="separate"/>
            </w:r>
            <w:r w:rsidR="00610724">
              <w:t>(5)</w:t>
            </w:r>
            <w:r>
              <w:fldChar w:fldCharType="end"/>
            </w:r>
            <w:r>
              <w:t>;</w:t>
            </w:r>
          </w:p>
        </w:tc>
      </w:tr>
      <w:tr w:rsidR="00FF0C0A" w:rsidRPr="00FF0C0A" w14:paraId="37494AFF" w14:textId="77777777" w:rsidTr="00FF0C0A">
        <w:tc>
          <w:tcPr>
            <w:tcW w:w="2693" w:type="dxa"/>
            <w:hideMark/>
          </w:tcPr>
          <w:p w14:paraId="65274ABC" w14:textId="77777777" w:rsidR="00FF0C0A" w:rsidRDefault="00FF0C0A">
            <w:pPr>
              <w:pStyle w:val="CWTablebodytext"/>
              <w:rPr>
                <w:b/>
                <w:bCs/>
              </w:rPr>
            </w:pPr>
            <w:r>
              <w:rPr>
                <w:b/>
                <w:bCs/>
              </w:rPr>
              <w:t>General Meeting:</w:t>
            </w:r>
          </w:p>
        </w:tc>
        <w:tc>
          <w:tcPr>
            <w:tcW w:w="5812" w:type="dxa"/>
            <w:hideMark/>
          </w:tcPr>
          <w:p w14:paraId="2F6B0270" w14:textId="77777777" w:rsidR="00FF0C0A" w:rsidRDefault="00FF0C0A">
            <w:pPr>
              <w:pStyle w:val="CWTablebodytext"/>
            </w:pPr>
            <w:r>
              <w:t>the general meeting of the Company;</w:t>
            </w:r>
          </w:p>
        </w:tc>
      </w:tr>
      <w:tr w:rsidR="00FF0C0A" w:rsidRPr="00FF0C0A" w14:paraId="4E6932CA" w14:textId="77777777" w:rsidTr="00FF0C0A">
        <w:tc>
          <w:tcPr>
            <w:tcW w:w="2693" w:type="dxa"/>
            <w:hideMark/>
          </w:tcPr>
          <w:p w14:paraId="11CED6FB" w14:textId="77777777" w:rsidR="00FF0C0A" w:rsidRDefault="00FF0C0A">
            <w:pPr>
              <w:pStyle w:val="CWTablebodytext"/>
              <w:rPr>
                <w:b/>
                <w:bCs/>
              </w:rPr>
            </w:pPr>
            <w:r>
              <w:rPr>
                <w:b/>
                <w:bCs/>
              </w:rPr>
              <w:t>Good Leaver:</w:t>
            </w:r>
          </w:p>
        </w:tc>
        <w:tc>
          <w:tcPr>
            <w:tcW w:w="5812" w:type="dxa"/>
            <w:hideMark/>
          </w:tcPr>
          <w:p w14:paraId="471A1374" w14:textId="531F2BE0" w:rsidR="00FF0C0A" w:rsidRDefault="00FF0C0A">
            <w:pPr>
              <w:pStyle w:val="CWTablebodytext"/>
            </w:pPr>
            <w:r>
              <w:t xml:space="preserve">has the meaning ascribed thereto in article </w:t>
            </w:r>
            <w:r>
              <w:fldChar w:fldCharType="begin"/>
            </w:r>
            <w:r>
              <w:instrText xml:space="preserve"> REF _Ref107327047 \r \h </w:instrText>
            </w:r>
            <w:r>
              <w:fldChar w:fldCharType="separate"/>
            </w:r>
            <w:r w:rsidR="00610724">
              <w:t>13.4</w:t>
            </w:r>
            <w:r>
              <w:fldChar w:fldCharType="end"/>
            </w:r>
            <w:r>
              <w:t>;</w:t>
            </w:r>
          </w:p>
        </w:tc>
      </w:tr>
      <w:tr w:rsidR="00FF0C0A" w:rsidRPr="00FF0C0A" w14:paraId="52561D49" w14:textId="77777777" w:rsidTr="00FF0C0A">
        <w:tc>
          <w:tcPr>
            <w:tcW w:w="2693" w:type="dxa"/>
            <w:hideMark/>
          </w:tcPr>
          <w:p w14:paraId="34CE4D92" w14:textId="77777777" w:rsidR="00FF0C0A" w:rsidRDefault="00FF0C0A">
            <w:pPr>
              <w:pStyle w:val="CWTablebodytext"/>
              <w:rPr>
                <w:b/>
                <w:bCs/>
              </w:rPr>
            </w:pPr>
            <w:r>
              <w:rPr>
                <w:b/>
                <w:bCs/>
              </w:rPr>
              <w:t>Group Companies:</w:t>
            </w:r>
          </w:p>
        </w:tc>
        <w:tc>
          <w:tcPr>
            <w:tcW w:w="5812" w:type="dxa"/>
            <w:hideMark/>
          </w:tcPr>
          <w:p w14:paraId="698299E0" w14:textId="77777777" w:rsidR="00FF0C0A" w:rsidRDefault="00FF0C0A">
            <w:pPr>
              <w:pStyle w:val="CWTablebodytext"/>
            </w:pPr>
            <w:r>
              <w:rPr>
                <w:bCs/>
              </w:rPr>
              <w:t>the Company and its present and future subsidiaries</w:t>
            </w:r>
            <w:r>
              <w:rPr>
                <w:rFonts w:ascii="Times New Roman" w:hAnsi="Times New Roman"/>
                <w:bCs/>
              </w:rPr>
              <w:t xml:space="preserve"> </w:t>
            </w:r>
            <w:r>
              <w:rPr>
                <w:bCs/>
              </w:rPr>
              <w:t>and other group companies within the meaning of section 2:24b DCC;</w:t>
            </w:r>
          </w:p>
        </w:tc>
      </w:tr>
      <w:tr w:rsidR="00FF0C0A" w:rsidRPr="00FF0C0A" w14:paraId="6304C359" w14:textId="77777777" w:rsidTr="00FF0C0A">
        <w:tc>
          <w:tcPr>
            <w:tcW w:w="2693" w:type="dxa"/>
            <w:hideMark/>
          </w:tcPr>
          <w:p w14:paraId="4CAE5D79" w14:textId="77777777" w:rsidR="00FF0C0A" w:rsidRDefault="00FF0C0A" w:rsidP="008608D9">
            <w:pPr>
              <w:pStyle w:val="CWTablebodytext"/>
              <w:jc w:val="left"/>
              <w:rPr>
                <w:b/>
                <w:bCs/>
              </w:rPr>
            </w:pPr>
            <w:r>
              <w:rPr>
                <w:b/>
                <w:bCs/>
              </w:rPr>
              <w:t>Intellectual Property Rights:</w:t>
            </w:r>
          </w:p>
        </w:tc>
        <w:tc>
          <w:tcPr>
            <w:tcW w:w="5812" w:type="dxa"/>
            <w:hideMark/>
          </w:tcPr>
          <w:p w14:paraId="5844D0A2" w14:textId="28B34DED" w:rsidR="00FF0C0A" w:rsidRDefault="00FF0C0A">
            <w:pPr>
              <w:pStyle w:val="CWTablebodytext"/>
            </w:pPr>
            <w:r>
              <w:t xml:space="preserve">all copyrights, neighbouring rights, database rights, patent rights, trademark rights, trade name rights, design rights, portrait rights, trade secret rights, rights in domain names, rights in confidential information (including know-how and trade secrets) and any other intellectual property rights, </w:t>
            </w:r>
            <w:r w:rsidR="00DA62E1">
              <w:t xml:space="preserve">including </w:t>
            </w:r>
            <w:r w:rsidR="00FB137C">
              <w:t xml:space="preserve">any licenses or sublicenses on such rights, </w:t>
            </w:r>
            <w:r>
              <w:t>in each case whether registered or unregistered and including all applications for, and renewals or extensions of, such rights, related dependent or ancillary rights and priority or goodwill rights and all similar or equivalent rights or forms of protection in any part of the world;</w:t>
            </w:r>
          </w:p>
        </w:tc>
      </w:tr>
      <w:tr w:rsidR="0087585F" w:rsidRPr="00FF0C0A" w14:paraId="408CE5CB" w14:textId="77777777" w:rsidTr="00FF0C0A">
        <w:tc>
          <w:tcPr>
            <w:tcW w:w="2693" w:type="dxa"/>
          </w:tcPr>
          <w:p w14:paraId="6E40AD59" w14:textId="7743C7F9" w:rsidR="0087585F" w:rsidRDefault="0087585F">
            <w:pPr>
              <w:pStyle w:val="CWTablebodytext"/>
              <w:rPr>
                <w:b/>
                <w:bCs/>
              </w:rPr>
            </w:pPr>
            <w:r>
              <w:rPr>
                <w:b/>
                <w:bCs/>
              </w:rPr>
              <w:t>IPO:</w:t>
            </w:r>
          </w:p>
        </w:tc>
        <w:tc>
          <w:tcPr>
            <w:tcW w:w="5812" w:type="dxa"/>
          </w:tcPr>
          <w:p w14:paraId="4247336E" w14:textId="005047AF" w:rsidR="0087585F" w:rsidRDefault="0087585F">
            <w:pPr>
              <w:pStyle w:val="CWTablebodytext"/>
            </w:pPr>
            <w:r>
              <w:t>initial public offering</w:t>
            </w:r>
            <w:r w:rsidR="00302ADC">
              <w:t xml:space="preserve"> </w:t>
            </w:r>
            <w:r w:rsidR="00302ADC" w:rsidRPr="00302ADC">
              <w:t>on a regulated stock market</w:t>
            </w:r>
            <w:r>
              <w:t>;</w:t>
            </w:r>
          </w:p>
        </w:tc>
      </w:tr>
      <w:tr w:rsidR="00FF0C0A" w:rsidRPr="00FF0C0A" w14:paraId="13036943" w14:textId="77777777" w:rsidTr="00FF0C0A">
        <w:tc>
          <w:tcPr>
            <w:tcW w:w="2693" w:type="dxa"/>
            <w:hideMark/>
          </w:tcPr>
          <w:p w14:paraId="1F987CEE" w14:textId="77777777" w:rsidR="00FF0C0A" w:rsidRDefault="00FF0C0A">
            <w:pPr>
              <w:pStyle w:val="CWTablebodytext"/>
              <w:rPr>
                <w:b/>
                <w:bCs/>
              </w:rPr>
            </w:pPr>
            <w:r>
              <w:rPr>
                <w:b/>
                <w:bCs/>
              </w:rPr>
              <w:t>Liquidity Event:</w:t>
            </w:r>
          </w:p>
        </w:tc>
        <w:tc>
          <w:tcPr>
            <w:tcW w:w="5812" w:type="dxa"/>
            <w:hideMark/>
          </w:tcPr>
          <w:p w14:paraId="37FD7F24" w14:textId="77777777" w:rsidR="00FF0C0A" w:rsidRDefault="00FF0C0A">
            <w:pPr>
              <w:pStyle w:val="CWTablebodytext"/>
            </w:pPr>
            <w:r>
              <w:t>a liquidation, legal merger, legal division, sale of Shares, the sale or exclusive licensing of all or nearly all the business operations or assets of the Company or any other event that leads to the Shareholders having less than 51% of the Controlling rights in the Company, whether through a single transaction or a series of transactions;</w:t>
            </w:r>
          </w:p>
        </w:tc>
      </w:tr>
      <w:tr w:rsidR="00FF0C0A" w:rsidRPr="00FF0C0A" w14:paraId="07BF1756" w14:textId="77777777" w:rsidTr="00FF0C0A">
        <w:tc>
          <w:tcPr>
            <w:tcW w:w="2693" w:type="dxa"/>
            <w:hideMark/>
          </w:tcPr>
          <w:p w14:paraId="46EF3EB7" w14:textId="77777777" w:rsidR="00FF0C0A" w:rsidRDefault="00FF0C0A">
            <w:pPr>
              <w:pStyle w:val="CWTablebodytext"/>
              <w:rPr>
                <w:b/>
                <w:bCs/>
              </w:rPr>
            </w:pPr>
            <w:r>
              <w:rPr>
                <w:b/>
                <w:bCs/>
              </w:rPr>
              <w:t>Lock-up Period:</w:t>
            </w:r>
          </w:p>
        </w:tc>
        <w:tc>
          <w:tcPr>
            <w:tcW w:w="5812" w:type="dxa"/>
            <w:hideMark/>
          </w:tcPr>
          <w:p w14:paraId="6345CC65" w14:textId="2510EFE0" w:rsidR="00FF0C0A" w:rsidRDefault="00FF0C0A" w:rsidP="00F41E11">
            <w:pPr>
              <w:pStyle w:val="CWTablebodytext"/>
            </w:pPr>
            <w:r>
              <w:t xml:space="preserve">the period ending at the </w:t>
            </w:r>
            <w:ins w:id="251" w:author="Judith Smit" w:date="2024-01-26T11:53:00Z">
              <w:r w:rsidR="00E546D9">
                <w:t>fourth</w:t>
              </w:r>
            </w:ins>
            <w:del w:id="252" w:author="Judith Smit" w:date="2024-01-26T11:54:00Z">
              <w:r w:rsidDel="00E546D9">
                <w:delText>[</w:delText>
              </w:r>
              <w:r w:rsidR="00096D98" w:rsidRPr="00CB6467" w:rsidDel="00E546D9">
                <w:delText xml:space="preserve"> </w:delText>
              </w:r>
              <w:r w:rsidR="00096D98" w:rsidDel="00E546D9">
                <w:rPr>
                  <w:highlight w:val="yellow"/>
                </w:rPr>
                <w:delText>__</w:delText>
              </w:r>
              <w:r w:rsidR="00096D98" w:rsidRPr="00CB6467" w:rsidDel="00E546D9">
                <w:delText xml:space="preserve"> </w:delText>
              </w:r>
              <w:r w:rsidDel="00E546D9">
                <w:delText>]</w:delText>
              </w:r>
            </w:del>
            <w:r>
              <w:t xml:space="preserve"> anniversary of the </w:t>
            </w:r>
            <w:r w:rsidR="006A291F">
              <w:t xml:space="preserve">Effective </w:t>
            </w:r>
            <w:r>
              <w:t>Date;</w:t>
            </w:r>
          </w:p>
        </w:tc>
      </w:tr>
      <w:tr w:rsidR="00FF0C0A" w:rsidRPr="00FF0C0A" w14:paraId="1EC6EB0F" w14:textId="77777777" w:rsidTr="00FF0C0A">
        <w:tc>
          <w:tcPr>
            <w:tcW w:w="2693" w:type="dxa"/>
            <w:hideMark/>
          </w:tcPr>
          <w:p w14:paraId="012897D4" w14:textId="77777777" w:rsidR="00FF0C0A" w:rsidRDefault="00FF0C0A">
            <w:pPr>
              <w:pStyle w:val="CWTablebodytext"/>
              <w:rPr>
                <w:b/>
                <w:bCs/>
              </w:rPr>
            </w:pPr>
            <w:r>
              <w:rPr>
                <w:b/>
                <w:bCs/>
              </w:rPr>
              <w:t>Management Board:</w:t>
            </w:r>
          </w:p>
        </w:tc>
        <w:tc>
          <w:tcPr>
            <w:tcW w:w="5812" w:type="dxa"/>
            <w:hideMark/>
          </w:tcPr>
          <w:p w14:paraId="0D555C69" w14:textId="77777777" w:rsidR="00FF0C0A" w:rsidRDefault="00FF0C0A">
            <w:pPr>
              <w:pStyle w:val="CWTablebodytext"/>
            </w:pPr>
            <w:r>
              <w:t>the management board (</w:t>
            </w:r>
            <w:r>
              <w:rPr>
                <w:i/>
              </w:rPr>
              <w:t>bestuur</w:t>
            </w:r>
            <w:r>
              <w:t>) of the Company;</w:t>
            </w:r>
          </w:p>
        </w:tc>
      </w:tr>
      <w:tr w:rsidR="00FF0C0A" w:rsidRPr="00FF0C0A" w14:paraId="0A51C5BC" w14:textId="77777777" w:rsidTr="00FF0C0A">
        <w:tc>
          <w:tcPr>
            <w:tcW w:w="2693" w:type="dxa"/>
            <w:hideMark/>
          </w:tcPr>
          <w:p w14:paraId="5034654B" w14:textId="387B532C" w:rsidR="00FF0C0A" w:rsidRDefault="00FF0C0A">
            <w:pPr>
              <w:pStyle w:val="CWTablebodytext"/>
              <w:rPr>
                <w:b/>
                <w:bCs/>
              </w:rPr>
            </w:pPr>
            <w:r>
              <w:rPr>
                <w:b/>
                <w:bCs/>
              </w:rPr>
              <w:t>Managing Director</w:t>
            </w:r>
            <w:r w:rsidR="00D74DC3">
              <w:rPr>
                <w:b/>
                <w:bCs/>
              </w:rPr>
              <w:t>s</w:t>
            </w:r>
            <w:r>
              <w:rPr>
                <w:b/>
                <w:bCs/>
              </w:rPr>
              <w:t>:</w:t>
            </w:r>
          </w:p>
        </w:tc>
        <w:tc>
          <w:tcPr>
            <w:tcW w:w="5812" w:type="dxa"/>
            <w:hideMark/>
          </w:tcPr>
          <w:p w14:paraId="051ED158" w14:textId="77777777" w:rsidR="00FF0C0A" w:rsidRDefault="00FF0C0A">
            <w:pPr>
              <w:pStyle w:val="CWTablebodytext"/>
            </w:pPr>
            <w:r>
              <w:t>the members of the Management Board;</w:t>
            </w:r>
          </w:p>
        </w:tc>
      </w:tr>
      <w:tr w:rsidR="00FF0C0A" w:rsidRPr="00FF0C0A" w14:paraId="42F490FB" w14:textId="77777777" w:rsidTr="00FF0C0A">
        <w:tc>
          <w:tcPr>
            <w:tcW w:w="2693" w:type="dxa"/>
            <w:hideMark/>
          </w:tcPr>
          <w:p w14:paraId="7E1B6993" w14:textId="3C0C4C64" w:rsidR="00FF0C0A" w:rsidRDefault="00FF0C0A" w:rsidP="001C6B89">
            <w:pPr>
              <w:pStyle w:val="CWTablebodytext"/>
              <w:jc w:val="left"/>
              <w:rPr>
                <w:b/>
                <w:bCs/>
              </w:rPr>
            </w:pPr>
            <w:r>
              <w:rPr>
                <w:b/>
                <w:bCs/>
              </w:rPr>
              <w:t>Mandatory Offer Circumstance</w:t>
            </w:r>
            <w:r w:rsidR="0072221D">
              <w:rPr>
                <w:b/>
                <w:bCs/>
              </w:rPr>
              <w:t>:</w:t>
            </w:r>
            <w:r>
              <w:rPr>
                <w:b/>
                <w:bCs/>
              </w:rPr>
              <w:t xml:space="preserve"> </w:t>
            </w:r>
          </w:p>
        </w:tc>
        <w:tc>
          <w:tcPr>
            <w:tcW w:w="5812" w:type="dxa"/>
            <w:hideMark/>
          </w:tcPr>
          <w:p w14:paraId="7CAE3A03" w14:textId="6DE318F9" w:rsidR="00FF0C0A" w:rsidRDefault="00FF0C0A">
            <w:pPr>
              <w:pStyle w:val="CWTablebodytext"/>
            </w:pPr>
            <w:r>
              <w:t xml:space="preserve">has the meaning ascribed thereto in article </w:t>
            </w:r>
            <w:r>
              <w:fldChar w:fldCharType="begin"/>
            </w:r>
            <w:r>
              <w:instrText xml:space="preserve"> REF _Ref111727049 \r \h </w:instrText>
            </w:r>
            <w:r>
              <w:fldChar w:fldCharType="separate"/>
            </w:r>
            <w:r w:rsidR="00610724">
              <w:t>12.1</w:t>
            </w:r>
            <w:r>
              <w:fldChar w:fldCharType="end"/>
            </w:r>
            <w:r>
              <w:t>;</w:t>
            </w:r>
          </w:p>
        </w:tc>
      </w:tr>
      <w:tr w:rsidR="00FF0C0A" w:rsidRPr="00FF0C0A" w14:paraId="7EAEB795" w14:textId="77777777" w:rsidTr="00FF0C0A">
        <w:tc>
          <w:tcPr>
            <w:tcW w:w="2693" w:type="dxa"/>
            <w:hideMark/>
          </w:tcPr>
          <w:p w14:paraId="3B6ACBD2" w14:textId="2E45C29F" w:rsidR="00FF0C0A" w:rsidRDefault="00FF0C0A">
            <w:pPr>
              <w:pStyle w:val="CWTablebodytext"/>
              <w:rPr>
                <w:b/>
                <w:bCs/>
              </w:rPr>
            </w:pPr>
            <w:r>
              <w:rPr>
                <w:b/>
                <w:bCs/>
              </w:rPr>
              <w:t>Mandatory Offer Price</w:t>
            </w:r>
            <w:r w:rsidR="0072221D">
              <w:rPr>
                <w:b/>
                <w:bCs/>
              </w:rPr>
              <w:t>:</w:t>
            </w:r>
          </w:p>
        </w:tc>
        <w:tc>
          <w:tcPr>
            <w:tcW w:w="5812" w:type="dxa"/>
            <w:hideMark/>
          </w:tcPr>
          <w:p w14:paraId="0B19FA94" w14:textId="3C41F82D" w:rsidR="00FF0C0A" w:rsidRDefault="00FF0C0A">
            <w:pPr>
              <w:pStyle w:val="CWTablebodytext"/>
            </w:pPr>
            <w:r>
              <w:t xml:space="preserve">has the meaning ascribed thereto in article </w:t>
            </w:r>
            <w:r>
              <w:fldChar w:fldCharType="begin"/>
            </w:r>
            <w:r>
              <w:instrText xml:space="preserve"> REF _Ref111727133 \r \h </w:instrText>
            </w:r>
            <w:r>
              <w:fldChar w:fldCharType="separate"/>
            </w:r>
            <w:r w:rsidR="00610724">
              <w:t>12.2</w:t>
            </w:r>
            <w:r>
              <w:fldChar w:fldCharType="end"/>
            </w:r>
            <w:r>
              <w:t>;</w:t>
            </w:r>
          </w:p>
        </w:tc>
      </w:tr>
      <w:tr w:rsidR="00E546D9" w:rsidRPr="00FF0C0A" w14:paraId="7CD0BA5E" w14:textId="77777777" w:rsidTr="00FF0C0A">
        <w:trPr>
          <w:ins w:id="253" w:author="Judith Smit" w:date="2024-01-26T11:54:00Z"/>
        </w:trPr>
        <w:tc>
          <w:tcPr>
            <w:tcW w:w="2693" w:type="dxa"/>
          </w:tcPr>
          <w:p w14:paraId="2CDDDEF5" w14:textId="64FCE463" w:rsidR="00E546D9" w:rsidRDefault="00E546D9">
            <w:pPr>
              <w:pStyle w:val="CWTablebodytext"/>
              <w:rPr>
                <w:ins w:id="254" w:author="Judith Smit" w:date="2024-01-26T11:54:00Z"/>
                <w:b/>
                <w:bCs/>
              </w:rPr>
            </w:pPr>
            <w:ins w:id="255" w:author="Judith Smit" w:date="2024-01-26T11:54:00Z">
              <w:r>
                <w:rPr>
                  <w:b/>
                  <w:bCs/>
                </w:rPr>
                <w:t>Milestone(s):</w:t>
              </w:r>
            </w:ins>
          </w:p>
        </w:tc>
        <w:tc>
          <w:tcPr>
            <w:tcW w:w="5812" w:type="dxa"/>
          </w:tcPr>
          <w:p w14:paraId="56BF1D37" w14:textId="4732ED68" w:rsidR="00E546D9" w:rsidRDefault="006232D7">
            <w:pPr>
              <w:pStyle w:val="CWTablebodytext"/>
              <w:rPr>
                <w:ins w:id="256" w:author="Judith Smit" w:date="2024-01-26T11:54:00Z"/>
              </w:rPr>
            </w:pPr>
            <w:ins w:id="257" w:author="Judith Smit" w:date="2026-01-29T10:46:00Z" w16du:dateUtc="2026-01-29T09:46:00Z">
              <w:r>
                <w:t>m</w:t>
              </w:r>
            </w:ins>
            <w:ins w:id="258" w:author="Judith Smit" w:date="2024-01-26T11:54:00Z">
              <w:r w:rsidR="00E546D9">
                <w:t>eans</w:t>
              </w:r>
            </w:ins>
            <w:ins w:id="259" w:author="Judith Smit" w:date="2026-01-29T10:46:00Z" w16du:dateUtc="2026-01-29T09:46:00Z">
              <w:r>
                <w:t xml:space="preserve"> net sale</w:t>
              </w:r>
            </w:ins>
            <w:ins w:id="260" w:author="Judith Smit" w:date="2026-01-29T10:50:00Z" w16du:dateUtc="2026-01-29T09:50:00Z">
              <w:r>
                <w:t>s</w:t>
              </w:r>
            </w:ins>
            <w:ins w:id="261" w:author="Judith Smit" w:date="2026-01-29T10:46:00Z" w16du:dateUtc="2026-01-29T09:46:00Z">
              <w:r>
                <w:t xml:space="preserve"> amounting to at least € 500k, not including grants and subsidies OR venture capital or other equity </w:t>
              </w:r>
              <w:r>
                <w:lastRenderedPageBreak/>
                <w:t>investment of at least €500k. This does not include convertible loans</w:t>
              </w:r>
            </w:ins>
            <w:ins w:id="262" w:author="Judith Smit" w:date="2026-01-29T10:47:00Z" w16du:dateUtc="2026-01-29T09:47:00Z">
              <w:r>
                <w:t xml:space="preserve">. </w:t>
              </w:r>
            </w:ins>
            <w:ins w:id="263" w:author="Judith Smit" w:date="2026-01-29T10:48:00Z" w16du:dateUtc="2026-01-29T09:48:00Z">
              <w:r>
                <w:t>For the avoidance of doubt: w</w:t>
              </w:r>
            </w:ins>
            <w:ins w:id="264" w:author="Judith Smit" w:date="2026-01-29T10:47:00Z" w16du:dateUtc="2026-01-29T09:47:00Z">
              <w:r>
                <w:t>hen such instruments convert into equity, they do count as equity investment</w:t>
              </w:r>
            </w:ins>
            <w:ins w:id="265" w:author="Judith Smit" w:date="2024-01-26T11:54:00Z">
              <w:r w:rsidR="00E546D9">
                <w:t>;</w:t>
              </w:r>
            </w:ins>
          </w:p>
        </w:tc>
      </w:tr>
      <w:tr w:rsidR="009C54A2" w:rsidRPr="00FF0C0A" w14:paraId="7D83B49F" w14:textId="77777777" w:rsidTr="00FF0C0A">
        <w:tc>
          <w:tcPr>
            <w:tcW w:w="2693" w:type="dxa"/>
          </w:tcPr>
          <w:p w14:paraId="16441A86" w14:textId="636F5E99" w:rsidR="009C54A2" w:rsidRDefault="009C54A2">
            <w:pPr>
              <w:pStyle w:val="CWTablebodytext"/>
              <w:rPr>
                <w:b/>
                <w:bCs/>
              </w:rPr>
            </w:pPr>
            <w:r>
              <w:rPr>
                <w:b/>
                <w:bCs/>
              </w:rPr>
              <w:lastRenderedPageBreak/>
              <w:t>Put Option:</w:t>
            </w:r>
          </w:p>
        </w:tc>
        <w:tc>
          <w:tcPr>
            <w:tcW w:w="5812" w:type="dxa"/>
          </w:tcPr>
          <w:p w14:paraId="4DBA4206" w14:textId="49DAA998" w:rsidR="009C54A2" w:rsidRDefault="009C54A2">
            <w:pPr>
              <w:pStyle w:val="CWTablebodytext"/>
            </w:pPr>
            <w:r>
              <w:t xml:space="preserve">has the meaning ascribed thereto in article </w:t>
            </w:r>
            <w:r>
              <w:fldChar w:fldCharType="begin"/>
            </w:r>
            <w:r>
              <w:instrText xml:space="preserve"> REF _Ref133219953 \r \h </w:instrText>
            </w:r>
            <w:r>
              <w:fldChar w:fldCharType="separate"/>
            </w:r>
            <w:r w:rsidR="00610724">
              <w:t>8.7</w:t>
            </w:r>
            <w:r>
              <w:fldChar w:fldCharType="end"/>
            </w:r>
            <w:r>
              <w:t>;</w:t>
            </w:r>
          </w:p>
        </w:tc>
      </w:tr>
      <w:tr w:rsidR="009C54A2" w:rsidRPr="00FF0C0A" w14:paraId="0D9F8288" w14:textId="77777777" w:rsidTr="00FF0C0A">
        <w:tc>
          <w:tcPr>
            <w:tcW w:w="2693" w:type="dxa"/>
          </w:tcPr>
          <w:p w14:paraId="5911B360" w14:textId="15FF14F4" w:rsidR="009C54A2" w:rsidRDefault="009C54A2">
            <w:pPr>
              <w:pStyle w:val="CWTablebodytext"/>
              <w:rPr>
                <w:b/>
                <w:bCs/>
              </w:rPr>
            </w:pPr>
            <w:r>
              <w:rPr>
                <w:b/>
                <w:bCs/>
              </w:rPr>
              <w:t>Put Option Price:</w:t>
            </w:r>
          </w:p>
        </w:tc>
        <w:tc>
          <w:tcPr>
            <w:tcW w:w="5812" w:type="dxa"/>
          </w:tcPr>
          <w:p w14:paraId="171B4E82" w14:textId="64A8FE7D" w:rsidR="009C54A2" w:rsidRDefault="009C54A2">
            <w:pPr>
              <w:pStyle w:val="CWTablebodytext"/>
            </w:pPr>
            <w:r>
              <w:t xml:space="preserve">has the meaning ascribed thereto in article </w:t>
            </w:r>
            <w:r>
              <w:fldChar w:fldCharType="begin"/>
            </w:r>
            <w:r>
              <w:instrText xml:space="preserve"> REF _Ref133219953 \r \h </w:instrText>
            </w:r>
            <w:r>
              <w:fldChar w:fldCharType="separate"/>
            </w:r>
            <w:r w:rsidR="00610724">
              <w:t>8.7</w:t>
            </w:r>
            <w:r>
              <w:fldChar w:fldCharType="end"/>
            </w:r>
            <w:r>
              <w:t>;</w:t>
            </w:r>
          </w:p>
        </w:tc>
      </w:tr>
      <w:tr w:rsidR="00FF0C0A" w:rsidRPr="00FF0C0A" w14:paraId="4CA8D995" w14:textId="77777777" w:rsidTr="00FF0C0A">
        <w:tc>
          <w:tcPr>
            <w:tcW w:w="2693" w:type="dxa"/>
            <w:hideMark/>
          </w:tcPr>
          <w:p w14:paraId="3AC61C34" w14:textId="77777777" w:rsidR="00FF0C0A" w:rsidRDefault="00FF0C0A">
            <w:pPr>
              <w:pStyle w:val="CWTablebodytext"/>
              <w:rPr>
                <w:b/>
                <w:bCs/>
              </w:rPr>
            </w:pPr>
            <w:r>
              <w:rPr>
                <w:b/>
                <w:bCs/>
              </w:rPr>
              <w:t>Qualified IPO</w:t>
            </w:r>
          </w:p>
        </w:tc>
        <w:tc>
          <w:tcPr>
            <w:tcW w:w="5812" w:type="dxa"/>
            <w:hideMark/>
          </w:tcPr>
          <w:p w14:paraId="5D34C650" w14:textId="5AA142DC" w:rsidR="00FF0C0A" w:rsidRDefault="00EC2FBC">
            <w:pPr>
              <w:pStyle w:val="CWTablebodytext"/>
            </w:pPr>
            <w:r w:rsidRPr="00EC2FBC">
              <w:t>a firmly underwritten initial public offering generating gross proceeds to the Company of not less than € 50,000,000</w:t>
            </w:r>
            <w:r w:rsidR="00FF0C0A">
              <w:t>;</w:t>
            </w:r>
          </w:p>
        </w:tc>
      </w:tr>
      <w:tr w:rsidR="00491935" w:rsidRPr="00FF0C0A" w14:paraId="283C3860" w14:textId="77777777" w:rsidTr="00FF0C0A">
        <w:tc>
          <w:tcPr>
            <w:tcW w:w="2693" w:type="dxa"/>
          </w:tcPr>
          <w:p w14:paraId="1B282322" w14:textId="05F48F3B" w:rsidR="00491935" w:rsidRPr="00624D5C" w:rsidRDefault="00491935">
            <w:pPr>
              <w:pStyle w:val="CWTablebodytext"/>
              <w:rPr>
                <w:b/>
                <w:bCs/>
              </w:rPr>
            </w:pPr>
            <w:r w:rsidRPr="00624D5C">
              <w:rPr>
                <w:b/>
                <w:bCs/>
              </w:rPr>
              <w:t>Qualified Majority:</w:t>
            </w:r>
          </w:p>
        </w:tc>
        <w:tc>
          <w:tcPr>
            <w:tcW w:w="5812" w:type="dxa"/>
          </w:tcPr>
          <w:p w14:paraId="6DD890E9" w14:textId="257FC230" w:rsidR="00491935" w:rsidRPr="00EC2FBC" w:rsidRDefault="00500513">
            <w:pPr>
              <w:pStyle w:val="CWTablebodytext"/>
            </w:pPr>
            <w:ins w:id="266" w:author="Judith Smit" w:date="2026-07-09T12:05:00Z" w16du:dateUtc="2026-07-09T10:05:00Z">
              <w:r>
                <w:t>a</w:t>
              </w:r>
            </w:ins>
            <w:ins w:id="267" w:author="Judith Smit" w:date="2024-09-11T14:43:00Z" w16du:dateUtc="2024-09-11T12:43:00Z">
              <w:r w:rsidR="003311CE">
                <w:t xml:space="preserve"> </w:t>
              </w:r>
            </w:ins>
            <w:ins w:id="268" w:author="Judith Smit" w:date="2026-07-09T12:02:00Z" w16du:dateUtc="2026-07-09T10:02:00Z">
              <w:r>
                <w:t>two//thirds</w:t>
              </w:r>
            </w:ins>
            <w:del w:id="269" w:author="Judith Smit" w:date="2024-09-11T14:43:00Z" w16du:dateUtc="2024-09-11T12:43:00Z">
              <w:r w:rsidR="001C2F56" w:rsidRPr="00CB6467" w:rsidDel="003311CE">
                <w:delText xml:space="preserve">[ </w:delText>
              </w:r>
              <w:r w:rsidR="001C2F56" w:rsidRPr="008608D9" w:rsidDel="003311CE">
                <w:rPr>
                  <w:highlight w:val="yellow"/>
                </w:rPr>
                <w:delText>__</w:delText>
              </w:r>
              <w:r w:rsidR="001C2F56" w:rsidRPr="00CB6467" w:rsidDel="003311CE">
                <w:delText xml:space="preserve"> ]</w:delText>
              </w:r>
              <w:r w:rsidR="001C2F56" w:rsidRPr="001C2F56" w:rsidDel="003311CE">
                <w:delText>%</w:delText>
              </w:r>
            </w:del>
            <w:r w:rsidR="001C2F56" w:rsidRPr="001C2F56">
              <w:t xml:space="preserve"> majority of votes</w:t>
            </w:r>
            <w:r w:rsidR="001C2F56">
              <w:t xml:space="preserve"> in the General Meeting</w:t>
            </w:r>
            <w:ins w:id="270" w:author="Judith Smit" w:date="2026-07-09T12:05:00Z" w16du:dateUtc="2026-07-09T10:05:00Z">
              <w:r>
                <w:t xml:space="preserve">; and if, and for so lang as, there is only one </w:t>
              </w:r>
            </w:ins>
            <w:ins w:id="271" w:author="Judith Smit" w:date="2025-10-24T12:56:00Z" w16du:dateUtc="2025-10-24T10:56:00Z">
              <w:r w:rsidR="001C147E" w:rsidRPr="00500513">
                <w:t>Founder</w:t>
              </w:r>
            </w:ins>
            <w:ins w:id="272" w:author="Judith Smit" w:date="2026-07-09T12:03:00Z" w16du:dateUtc="2026-07-09T10:03:00Z">
              <w:r>
                <w:t>/Founder HoldCo</w:t>
              </w:r>
            </w:ins>
            <w:ins w:id="273" w:author="Judith Smit" w:date="2026-07-09T12:05:00Z" w16du:dateUtc="2026-07-09T10:05:00Z">
              <w:r>
                <w:t xml:space="preserve">, such majority must include the </w:t>
              </w:r>
            </w:ins>
            <w:ins w:id="274" w:author="Judith Smit" w:date="2024-09-11T14:43:00Z" w16du:dateUtc="2024-09-11T12:43:00Z">
              <w:r w:rsidR="003311CE" w:rsidRPr="00500513">
                <w:t xml:space="preserve">affirmative vote of </w:t>
              </w:r>
            </w:ins>
            <w:ins w:id="275" w:author="Judith Smit" w:date="2024-11-18T14:19:00Z" w16du:dateUtc="2024-11-18T13:19:00Z">
              <w:r w:rsidR="00C70D0D" w:rsidRPr="00500513">
                <w:t>a</w:t>
              </w:r>
            </w:ins>
            <w:ins w:id="276" w:author="Judith Smit" w:date="2026-07-09T12:06:00Z" w16du:dateUtc="2026-07-09T10:06:00Z">
              <w:r>
                <w:t xml:space="preserve">t least one </w:t>
              </w:r>
            </w:ins>
            <w:ins w:id="277" w:author="Judith Smit" w:date="2024-11-18T14:19:00Z" w16du:dateUtc="2024-11-18T13:19:00Z">
              <w:r w:rsidR="00C70D0D" w:rsidRPr="00500513">
                <w:t xml:space="preserve">Shareholder </w:t>
              </w:r>
            </w:ins>
            <w:ins w:id="278" w:author="Judith Smit" w:date="2026-07-09T12:06:00Z" w16du:dateUtc="2026-07-09T10:06:00Z">
              <w:r>
                <w:t xml:space="preserve">who is not </w:t>
              </w:r>
            </w:ins>
            <w:ins w:id="279" w:author="Judith Smit" w:date="2024-11-18T14:19:00Z" w16du:dateUtc="2024-11-18T13:19:00Z">
              <w:r w:rsidR="00C70D0D" w:rsidRPr="00500513">
                <w:t xml:space="preserve">a </w:t>
              </w:r>
            </w:ins>
            <w:ins w:id="280" w:author="Judith Smit" w:date="2024-11-18T14:20:00Z" w16du:dateUtc="2024-11-18T13:20:00Z">
              <w:r w:rsidR="00C70D0D" w:rsidRPr="00500513">
                <w:t>Founder/</w:t>
              </w:r>
            </w:ins>
            <w:ins w:id="281" w:author="Judith Smit" w:date="2024-11-18T14:19:00Z" w16du:dateUtc="2024-11-18T13:19:00Z">
              <w:r w:rsidR="00C70D0D" w:rsidRPr="00500513">
                <w:t>Founder Hold</w:t>
              </w:r>
            </w:ins>
            <w:ins w:id="282" w:author="Judith Smit" w:date="2026-01-30T15:51:00Z" w16du:dateUtc="2026-01-30T14:51:00Z">
              <w:r w:rsidR="00A66899" w:rsidRPr="00500513">
                <w:t>C</w:t>
              </w:r>
            </w:ins>
            <w:ins w:id="283" w:author="Judith Smit" w:date="2024-11-18T14:19:00Z" w16du:dateUtc="2024-11-18T13:19:00Z">
              <w:r w:rsidR="00C70D0D" w:rsidRPr="00500513">
                <w:t>o</w:t>
              </w:r>
            </w:ins>
            <w:r w:rsidR="001C2F56">
              <w:t>;</w:t>
            </w:r>
          </w:p>
        </w:tc>
      </w:tr>
      <w:tr w:rsidR="00FF0C0A" w:rsidRPr="00FF0C0A" w14:paraId="5BF90413" w14:textId="77777777" w:rsidTr="00FF0C0A">
        <w:tc>
          <w:tcPr>
            <w:tcW w:w="2693" w:type="dxa"/>
            <w:hideMark/>
          </w:tcPr>
          <w:p w14:paraId="04AFFFE6" w14:textId="77777777" w:rsidR="00FF0C0A" w:rsidRDefault="00FF0C0A">
            <w:pPr>
              <w:pStyle w:val="CWTablebodytext"/>
              <w:rPr>
                <w:b/>
                <w:bCs/>
              </w:rPr>
            </w:pPr>
            <w:r>
              <w:rPr>
                <w:b/>
                <w:bCs/>
              </w:rPr>
              <w:t>Shareholders:</w:t>
            </w:r>
          </w:p>
        </w:tc>
        <w:tc>
          <w:tcPr>
            <w:tcW w:w="5812" w:type="dxa"/>
            <w:hideMark/>
          </w:tcPr>
          <w:p w14:paraId="6EF8DB11" w14:textId="5EEB1CB4" w:rsidR="00FF0C0A" w:rsidRDefault="00FF0C0A">
            <w:pPr>
              <w:pStyle w:val="CWTablebodytext"/>
            </w:pPr>
            <w:r w:rsidRPr="0002125C">
              <w:rPr>
                <w:lang w:val="en-US"/>
              </w:rPr>
              <w:t xml:space="preserve">Parties </w:t>
            </w:r>
            <w:r>
              <w:fldChar w:fldCharType="begin"/>
            </w:r>
            <w:r w:rsidRPr="0002125C">
              <w:rPr>
                <w:lang w:val="en-US"/>
              </w:rPr>
              <w:instrText xml:space="preserve"> REF _Ref447106067 \r \h  \* MERGEFORMAT </w:instrText>
            </w:r>
            <w:r>
              <w:fldChar w:fldCharType="separate"/>
            </w:r>
            <w:r w:rsidR="00610724">
              <w:rPr>
                <w:lang w:val="en-US"/>
              </w:rPr>
              <w:t>(1)</w:t>
            </w:r>
            <w:r>
              <w:fldChar w:fldCharType="end"/>
            </w:r>
            <w:r w:rsidRPr="0002125C">
              <w:rPr>
                <w:lang w:val="en-US"/>
              </w:rPr>
              <w:t xml:space="preserve"> to</w:t>
            </w:r>
            <w:r w:rsidR="0002125C">
              <w:rPr>
                <w:lang w:val="en-US"/>
              </w:rPr>
              <w:t xml:space="preserve"> </w:t>
            </w:r>
            <w:r w:rsidR="0002125C">
              <w:rPr>
                <w:lang w:val="en-US"/>
              </w:rPr>
              <w:fldChar w:fldCharType="begin"/>
            </w:r>
            <w:r w:rsidR="0002125C">
              <w:rPr>
                <w:lang w:val="en-US"/>
              </w:rPr>
              <w:instrText xml:space="preserve"> REF _Ref447106082 \r \h </w:instrText>
            </w:r>
            <w:r w:rsidR="0002125C">
              <w:rPr>
                <w:lang w:val="en-US"/>
              </w:rPr>
            </w:r>
            <w:r w:rsidR="0002125C">
              <w:rPr>
                <w:lang w:val="en-US"/>
              </w:rPr>
              <w:fldChar w:fldCharType="separate"/>
            </w:r>
            <w:r w:rsidR="00610724">
              <w:rPr>
                <w:lang w:val="en-US"/>
              </w:rPr>
              <w:t>(3)</w:t>
            </w:r>
            <w:r w:rsidR="0002125C">
              <w:rPr>
                <w:lang w:val="en-US"/>
              </w:rPr>
              <w:fldChar w:fldCharType="end"/>
            </w:r>
            <w:r w:rsidRPr="0002125C">
              <w:rPr>
                <w:lang w:val="en-US"/>
              </w:rPr>
              <w:t xml:space="preserve"> </w:t>
            </w:r>
            <w:r>
              <w:t>inclusive, and any future shareholders of the Company;</w:t>
            </w:r>
          </w:p>
        </w:tc>
      </w:tr>
      <w:tr w:rsidR="00FF0C0A" w:rsidRPr="00FF0C0A" w14:paraId="5AAC1D95" w14:textId="77777777" w:rsidTr="00FF0C0A">
        <w:tc>
          <w:tcPr>
            <w:tcW w:w="2693" w:type="dxa"/>
            <w:hideMark/>
          </w:tcPr>
          <w:p w14:paraId="7B1E3221" w14:textId="77777777" w:rsidR="00FF0C0A" w:rsidRDefault="00FF0C0A">
            <w:pPr>
              <w:pStyle w:val="CWTablebodytext"/>
              <w:rPr>
                <w:b/>
                <w:bCs/>
              </w:rPr>
            </w:pPr>
            <w:r>
              <w:rPr>
                <w:b/>
                <w:bCs/>
              </w:rPr>
              <w:t>Shares:</w:t>
            </w:r>
          </w:p>
        </w:tc>
        <w:tc>
          <w:tcPr>
            <w:tcW w:w="5812" w:type="dxa"/>
            <w:hideMark/>
          </w:tcPr>
          <w:p w14:paraId="50760509" w14:textId="77777777" w:rsidR="00FF0C0A" w:rsidRDefault="00FF0C0A">
            <w:pPr>
              <w:pStyle w:val="CWTablebodytext"/>
            </w:pPr>
            <w:r>
              <w:t xml:space="preserve">all shares in the capital of the Company, regardless of their class; </w:t>
            </w:r>
          </w:p>
        </w:tc>
      </w:tr>
      <w:tr w:rsidR="00E546D9" w:rsidRPr="00FF0C0A" w14:paraId="473734DA" w14:textId="77777777" w:rsidTr="00FF0C0A">
        <w:trPr>
          <w:ins w:id="284" w:author="Judith Smit" w:date="2024-01-26T11:55:00Z"/>
        </w:trPr>
        <w:tc>
          <w:tcPr>
            <w:tcW w:w="2693" w:type="dxa"/>
          </w:tcPr>
          <w:p w14:paraId="1C6D6117" w14:textId="2E35130F" w:rsidR="00E546D9" w:rsidRDefault="00E546D9">
            <w:pPr>
              <w:pStyle w:val="CWTablebodytext"/>
              <w:rPr>
                <w:ins w:id="285" w:author="Judith Smit" w:date="2024-01-26T11:55:00Z"/>
                <w:b/>
                <w:bCs/>
              </w:rPr>
            </w:pPr>
            <w:ins w:id="286" w:author="Judith Smit" w:date="2024-01-26T11:55:00Z">
              <w:r>
                <w:rPr>
                  <w:b/>
                  <w:bCs/>
                </w:rPr>
                <w:t>Term Sheet:</w:t>
              </w:r>
            </w:ins>
          </w:p>
        </w:tc>
        <w:tc>
          <w:tcPr>
            <w:tcW w:w="5812" w:type="dxa"/>
          </w:tcPr>
          <w:p w14:paraId="2B32641B" w14:textId="60CB0B34" w:rsidR="00E546D9" w:rsidRDefault="00E546D9">
            <w:pPr>
              <w:pStyle w:val="CWTablebodytext"/>
              <w:rPr>
                <w:ins w:id="287" w:author="Judith Smit" w:date="2024-01-26T11:55:00Z"/>
              </w:rPr>
            </w:pPr>
            <w:ins w:id="288" w:author="Judith Smit" w:date="2024-01-26T11:55:00Z">
              <w:r>
                <w:t xml:space="preserve">has the meaning ascribed thereto in recital </w:t>
              </w:r>
              <w:r>
                <w:fldChar w:fldCharType="begin"/>
              </w:r>
              <w:r>
                <w:instrText xml:space="preserve"> REF _Ref157162569 \r \h </w:instrText>
              </w:r>
            </w:ins>
            <w:r>
              <w:fldChar w:fldCharType="separate"/>
            </w:r>
            <w:ins w:id="289" w:author="Judith Smit" w:date="2024-01-26T11:55:00Z">
              <w:r>
                <w:t>(D)</w:t>
              </w:r>
              <w:r>
                <w:fldChar w:fldCharType="end"/>
              </w:r>
              <w:r>
                <w:t>;</w:t>
              </w:r>
            </w:ins>
          </w:p>
        </w:tc>
      </w:tr>
      <w:tr w:rsidR="00FF0C0A" w:rsidRPr="00FF0C0A" w14:paraId="3411637F" w14:textId="77777777" w:rsidTr="00FF0C0A">
        <w:tc>
          <w:tcPr>
            <w:tcW w:w="2693" w:type="dxa"/>
            <w:hideMark/>
          </w:tcPr>
          <w:p w14:paraId="5B88F704" w14:textId="77777777" w:rsidR="00FF0C0A" w:rsidRDefault="00FF0C0A">
            <w:pPr>
              <w:pStyle w:val="CWTablebodytext"/>
              <w:rPr>
                <w:b/>
                <w:bCs/>
              </w:rPr>
            </w:pPr>
            <w:r>
              <w:rPr>
                <w:b/>
                <w:bCs/>
              </w:rPr>
              <w:t>Third Party:</w:t>
            </w:r>
          </w:p>
        </w:tc>
        <w:tc>
          <w:tcPr>
            <w:tcW w:w="5812" w:type="dxa"/>
            <w:hideMark/>
          </w:tcPr>
          <w:p w14:paraId="30792F1E" w14:textId="77777777" w:rsidR="00FF0C0A" w:rsidRDefault="00FF0C0A">
            <w:pPr>
              <w:pStyle w:val="CWTablebodytext"/>
            </w:pPr>
            <w:r>
              <w:t>a legal or natural entity that is not a Party and not an Affiliated Party to one of the Parties;</w:t>
            </w:r>
          </w:p>
        </w:tc>
      </w:tr>
      <w:tr w:rsidR="00FF0C0A" w:rsidRPr="00FF0C0A" w14:paraId="34AC87FD" w14:textId="77777777" w:rsidTr="00FF0C0A">
        <w:tc>
          <w:tcPr>
            <w:tcW w:w="2693" w:type="dxa"/>
            <w:hideMark/>
          </w:tcPr>
          <w:p w14:paraId="1A22D18F" w14:textId="77777777" w:rsidR="00FF0C0A" w:rsidRDefault="00FF0C0A">
            <w:pPr>
              <w:pStyle w:val="CWTablebodytext"/>
              <w:rPr>
                <w:b/>
                <w:bCs/>
              </w:rPr>
            </w:pPr>
            <w:r>
              <w:rPr>
                <w:b/>
                <w:bCs/>
              </w:rPr>
              <w:t>Trust Office Foundation:</w:t>
            </w:r>
          </w:p>
        </w:tc>
        <w:tc>
          <w:tcPr>
            <w:tcW w:w="5812" w:type="dxa"/>
            <w:hideMark/>
          </w:tcPr>
          <w:p w14:paraId="44CE2D4C" w14:textId="2BA1523D" w:rsidR="00FF0C0A" w:rsidRDefault="00FF0C0A" w:rsidP="00F41E11">
            <w:pPr>
              <w:pStyle w:val="CWTablebodytext"/>
            </w:pPr>
            <w:r>
              <w:t>the trust office foundation (</w:t>
            </w:r>
            <w:r>
              <w:rPr>
                <w:i/>
              </w:rPr>
              <w:t>stichting administratiekantoor</w:t>
            </w:r>
            <w:r>
              <w:t>) that holds Shares issued as part of a</w:t>
            </w:r>
            <w:r w:rsidR="000D33F6">
              <w:t>n</w:t>
            </w:r>
            <w:r>
              <w:t xml:space="preserve"> </w:t>
            </w:r>
            <w:r w:rsidR="000D33F6">
              <w:t>employee incentive plan</w:t>
            </w:r>
            <w:r>
              <w:t xml:space="preserve"> or to which Shares are transferred on the basis of </w:t>
            </w:r>
            <w:r>
              <w:fldChar w:fldCharType="begin"/>
            </w:r>
            <w:r>
              <w:instrText xml:space="preserve"> REF  _Ref111034609 \* Lower \h \r </w:instrText>
            </w:r>
            <w:r>
              <w:fldChar w:fldCharType="separate"/>
            </w:r>
            <w:r w:rsidR="00610724">
              <w:t>article 13</w:t>
            </w:r>
            <w:r>
              <w:fldChar w:fldCharType="end"/>
            </w:r>
            <w:r>
              <w:t xml:space="preserve"> (Leaver)</w:t>
            </w:r>
            <w:ins w:id="290" w:author="Judith Smit" w:date="2026-01-30T15:23:00Z" w16du:dateUtc="2026-01-30T14:23:00Z">
              <w:r w:rsidR="00A67E9E">
                <w:t>;</w:t>
              </w:r>
            </w:ins>
            <w:del w:id="291" w:author="Judith Smit" w:date="2026-01-30T15:23:00Z" w16du:dateUtc="2026-01-30T14:23:00Z">
              <w:r w:rsidR="00F41E11" w:rsidDel="00A67E9E">
                <w:delText>.</w:delText>
              </w:r>
            </w:del>
          </w:p>
        </w:tc>
      </w:tr>
      <w:tr w:rsidR="00A67E9E" w:rsidRPr="00FF0C0A" w14:paraId="471AC900" w14:textId="77777777" w:rsidTr="00FF0C0A">
        <w:trPr>
          <w:ins w:id="292" w:author="Judith Smit" w:date="2026-01-30T15:22:00Z"/>
        </w:trPr>
        <w:tc>
          <w:tcPr>
            <w:tcW w:w="2693" w:type="dxa"/>
          </w:tcPr>
          <w:p w14:paraId="47B43102" w14:textId="78C91CDA" w:rsidR="00A67E9E" w:rsidRDefault="00A67E9E">
            <w:pPr>
              <w:pStyle w:val="CWTablebodytext"/>
              <w:rPr>
                <w:ins w:id="293" w:author="Judith Smit" w:date="2026-01-30T15:22:00Z" w16du:dateUtc="2026-01-30T14:22:00Z"/>
                <w:b/>
                <w:bCs/>
              </w:rPr>
            </w:pPr>
            <w:ins w:id="294" w:author="Judith Smit" w:date="2026-01-30T15:22:00Z" w16du:dateUtc="2026-01-30T14:22:00Z">
              <w:r>
                <w:rPr>
                  <w:b/>
                  <w:bCs/>
                </w:rPr>
                <w:t>University Holding:</w:t>
              </w:r>
            </w:ins>
          </w:p>
        </w:tc>
        <w:tc>
          <w:tcPr>
            <w:tcW w:w="5812" w:type="dxa"/>
          </w:tcPr>
          <w:p w14:paraId="66C8F98F" w14:textId="10E3648A" w:rsidR="00A67E9E" w:rsidRDefault="00A67E9E" w:rsidP="00F41E11">
            <w:pPr>
              <w:pStyle w:val="CWTablebodytext"/>
              <w:rPr>
                <w:ins w:id="295" w:author="Judith Smit" w:date="2026-01-30T15:22:00Z" w16du:dateUtc="2026-01-30T14:22:00Z"/>
              </w:rPr>
            </w:pPr>
            <w:ins w:id="296" w:author="Judith Smit" w:date="2026-01-30T15:22:00Z" w16du:dateUtc="2026-01-30T14:22:00Z">
              <w:r>
                <w:t xml:space="preserve">Party </w:t>
              </w:r>
            </w:ins>
            <w:ins w:id="297" w:author="Judith Smit" w:date="2026-01-30T15:23:00Z" w16du:dateUtc="2026-01-30T14:23:00Z">
              <w:r>
                <w:fldChar w:fldCharType="begin"/>
              </w:r>
              <w:r>
                <w:instrText xml:space="preserve"> REF _Ref447106067 \r \h </w:instrText>
              </w:r>
            </w:ins>
            <w:r>
              <w:fldChar w:fldCharType="separate"/>
            </w:r>
            <w:ins w:id="298" w:author="Judith Smit" w:date="2026-01-30T15:23:00Z" w16du:dateUtc="2026-01-30T14:23:00Z">
              <w:r>
                <w:t>(1)</w:t>
              </w:r>
              <w:r>
                <w:fldChar w:fldCharType="end"/>
              </w:r>
              <w:r>
                <w:t>.</w:t>
              </w:r>
            </w:ins>
          </w:p>
        </w:tc>
      </w:tr>
    </w:tbl>
    <w:p w14:paraId="7820BF44" w14:textId="0DE68465" w:rsidR="00FF0C0A" w:rsidRDefault="00FF0C0A" w:rsidP="00FF0C0A">
      <w:pPr>
        <w:spacing w:after="0"/>
        <w:jc w:val="left"/>
        <w:rPr>
          <w:rFonts w:cs="Arial"/>
          <w:b/>
          <w:caps/>
        </w:rPr>
      </w:pPr>
    </w:p>
    <w:p w14:paraId="1B568CB7" w14:textId="6757D6A7" w:rsidR="00FF0C0A" w:rsidRDefault="00FF0C0A" w:rsidP="00FF0C0A">
      <w:pPr>
        <w:pStyle w:val="CWTitleschedule"/>
      </w:pPr>
      <w:bookmarkStart w:id="299" w:name="_Toc149127438"/>
      <w:bookmarkStart w:id="300" w:name="_Toc149127543"/>
      <w:bookmarkStart w:id="301" w:name="_Toc153200266"/>
      <w:bookmarkStart w:id="302" w:name="_Toc153200316"/>
      <w:bookmarkStart w:id="303" w:name="_Toc153200362"/>
      <w:r>
        <w:lastRenderedPageBreak/>
        <w:t>S</w:t>
      </w:r>
      <w:r w:rsidR="00CB6467">
        <w:t>chedule</w:t>
      </w:r>
      <w:r>
        <w:t xml:space="preserve"> </w:t>
      </w:r>
      <w:r>
        <w:fldChar w:fldCharType="begin"/>
      </w:r>
      <w:r>
        <w:instrText xml:space="preserve"> REF _Ref411437404 \r \h  \* MERGEFORMAT </w:instrText>
      </w:r>
      <w:r>
        <w:fldChar w:fldCharType="separate"/>
      </w:r>
      <w:r w:rsidR="00610724">
        <w:t>3.4</w:t>
      </w:r>
      <w:r>
        <w:fldChar w:fldCharType="end"/>
      </w:r>
      <w:r>
        <w:t>:</w:t>
      </w:r>
      <w:r>
        <w:tab/>
        <w:t>M</w:t>
      </w:r>
      <w:r w:rsidR="00CB6467">
        <w:t>anagement board approval list</w:t>
      </w:r>
      <w:bookmarkEnd w:id="299"/>
      <w:bookmarkEnd w:id="300"/>
      <w:bookmarkEnd w:id="301"/>
      <w:bookmarkEnd w:id="302"/>
      <w:bookmarkEnd w:id="303"/>
    </w:p>
    <w:p w14:paraId="27E8DFC3" w14:textId="4D278D46" w:rsidR="005E6A75" w:rsidRDefault="005E6A75" w:rsidP="005E6A75">
      <w:pPr>
        <w:pStyle w:val="CWLista"/>
        <w:numPr>
          <w:ilvl w:val="5"/>
          <w:numId w:val="4"/>
        </w:numPr>
        <w:spacing w:after="0"/>
        <w:jc w:val="left"/>
        <w:rPr>
          <w:b/>
        </w:rPr>
      </w:pPr>
      <w:r>
        <w:rPr>
          <w:lang w:val="en-US"/>
        </w:rPr>
        <w:t>adopt or amend the Business Plan or Budget;</w:t>
      </w:r>
    </w:p>
    <w:p w14:paraId="62610971" w14:textId="3073C75E" w:rsidR="00FF0C0A" w:rsidRDefault="00FF0C0A" w:rsidP="00FF0C0A">
      <w:pPr>
        <w:pStyle w:val="CWLista"/>
        <w:numPr>
          <w:ilvl w:val="5"/>
          <w:numId w:val="4"/>
        </w:numPr>
      </w:pPr>
      <w:r>
        <w:t>take-over, participate in, or divest an interest in a company or undertaking, or enter into or terminate a strategic cooperation with any other company,</w:t>
      </w:r>
      <w:r>
        <w:rPr>
          <w:rFonts w:ascii="Times New Roman" w:hAnsi="Times New Roman"/>
        </w:rPr>
        <w:t xml:space="preserve"> </w:t>
      </w:r>
      <w:r>
        <w:t>or sell or transfer control over all or a substantial part of the assets or activities of the Company;</w:t>
      </w:r>
    </w:p>
    <w:p w14:paraId="3FB42066" w14:textId="77777777" w:rsidR="00FF0C0A" w:rsidRDefault="00FF0C0A" w:rsidP="00FF0C0A">
      <w:pPr>
        <w:pStyle w:val="CWLista"/>
        <w:numPr>
          <w:ilvl w:val="5"/>
          <w:numId w:val="4"/>
        </w:numPr>
      </w:pPr>
      <w:r>
        <w:t>substantially amend, extend, or limit the Company’s activities;</w:t>
      </w:r>
    </w:p>
    <w:p w14:paraId="7C4BB58E" w14:textId="390AA406" w:rsidR="00FF0C0A" w:rsidRDefault="00FF0C0A" w:rsidP="00FF0C0A">
      <w:pPr>
        <w:pStyle w:val="CWLista"/>
        <w:numPr>
          <w:ilvl w:val="5"/>
          <w:numId w:val="4"/>
        </w:numPr>
      </w:pPr>
      <w:r>
        <w:rPr>
          <w:lang w:val="en-US"/>
        </w:rPr>
        <w:t xml:space="preserve">enter into, amend, or terminate any contract, investment, or expenditure </w:t>
      </w:r>
      <w:r>
        <w:t>on any one item or series of related items,</w:t>
      </w:r>
      <w:r>
        <w:rPr>
          <w:lang w:val="en-US"/>
        </w:rPr>
        <w:t xml:space="preserve"> representing a value in excess of € </w:t>
      </w:r>
      <w:r w:rsidR="009E2048">
        <w:rPr>
          <w:lang w:val="en-US"/>
        </w:rPr>
        <w:t>50</w:t>
      </w:r>
      <w:r>
        <w:rPr>
          <w:lang w:val="en-US"/>
        </w:rPr>
        <w:t xml:space="preserve">,000, except for sales contracts in </w:t>
      </w:r>
      <w:r>
        <w:t xml:space="preserve">the ordinary course of business; </w:t>
      </w:r>
    </w:p>
    <w:p w14:paraId="7F80F3E1" w14:textId="77777777" w:rsidR="00FF0C0A" w:rsidRDefault="00FF0C0A" w:rsidP="00FF0C0A">
      <w:pPr>
        <w:pStyle w:val="CWLista"/>
        <w:numPr>
          <w:ilvl w:val="5"/>
          <w:numId w:val="4"/>
        </w:numPr>
      </w:pPr>
      <w:r>
        <w:t>carry out any action not in the normal course of business or not at arm’s length;</w:t>
      </w:r>
    </w:p>
    <w:p w14:paraId="11190324" w14:textId="68435AD6" w:rsidR="00FF0C0A" w:rsidRDefault="00FF0C0A" w:rsidP="00FF0C0A">
      <w:pPr>
        <w:pStyle w:val="CWLista"/>
        <w:numPr>
          <w:ilvl w:val="5"/>
          <w:numId w:val="4"/>
        </w:numPr>
      </w:pPr>
      <w:r>
        <w:t>provide a loan or security or conclude or renew an agreement by which the Company will act as surety or as joint and several co-debtor or binds itself on behalf of a third party;</w:t>
      </w:r>
    </w:p>
    <w:p w14:paraId="079A2E0F" w14:textId="7B00A9B7" w:rsidR="00FF0C0A" w:rsidRDefault="00FF0C0A" w:rsidP="00FF0C0A">
      <w:pPr>
        <w:pStyle w:val="CWLista"/>
        <w:numPr>
          <w:ilvl w:val="5"/>
          <w:numId w:val="4"/>
        </w:numPr>
      </w:pPr>
      <w:r>
        <w:t xml:space="preserve">initiate a lawsuit, conduct legal proceedings for, or settle any claims exceeding the amount of € </w:t>
      </w:r>
      <w:r w:rsidR="009E2048">
        <w:t>50</w:t>
      </w:r>
      <w:r>
        <w:t>,000, except for legal action in the event of urgency to secure the position of the Company, in which case approval is to be obtained with the least possible delay after initiating the legal proceedings;</w:t>
      </w:r>
    </w:p>
    <w:p w14:paraId="40E5AED8" w14:textId="77777777" w:rsidR="00FF0C0A" w:rsidRDefault="00FF0C0A" w:rsidP="00FF0C0A">
      <w:pPr>
        <w:pStyle w:val="CWLista"/>
        <w:numPr>
          <w:ilvl w:val="5"/>
          <w:numId w:val="4"/>
        </w:numPr>
      </w:pPr>
      <w:r>
        <w:t xml:space="preserve">enter into, amend, or terminate any agreement with a Managing Director or Shareholder or any person who is an Affiliated Party to a Managing Director or Shareholder; </w:t>
      </w:r>
    </w:p>
    <w:p w14:paraId="4671738D" w14:textId="4682E434" w:rsidR="00FF0C0A" w:rsidRDefault="00FF0C0A" w:rsidP="00FF0C0A">
      <w:pPr>
        <w:pStyle w:val="CWLista"/>
        <w:numPr>
          <w:ilvl w:val="5"/>
          <w:numId w:val="4"/>
        </w:numPr>
      </w:pPr>
      <w:bookmarkStart w:id="304" w:name="_Hlk108538394"/>
      <w:r>
        <w:t>grant, amend, or withdraw</w:t>
      </w:r>
      <w:r w:rsidR="00C46E7B">
        <w:t xml:space="preserve"> </w:t>
      </w:r>
      <w:r>
        <w:t>any authority to represent the Company;</w:t>
      </w:r>
    </w:p>
    <w:bookmarkEnd w:id="304"/>
    <w:p w14:paraId="096AD552" w14:textId="766C9AB1" w:rsidR="00FF0C0A" w:rsidRDefault="00FF0C0A" w:rsidP="00FF0C0A">
      <w:pPr>
        <w:pStyle w:val="CWLista"/>
        <w:numPr>
          <w:ilvl w:val="5"/>
          <w:numId w:val="4"/>
        </w:numPr>
      </w:pPr>
      <w:r>
        <w:t xml:space="preserve">conclude or amend an employment agreement or service agreement with, or to hire or dismiss, a person who receives a payment of more than € </w:t>
      </w:r>
      <w:r w:rsidR="00884552">
        <w:t>75</w:t>
      </w:r>
      <w:r>
        <w:t>,000 per year;</w:t>
      </w:r>
    </w:p>
    <w:p w14:paraId="6286703F" w14:textId="67A11E9E" w:rsidR="00FF0C0A" w:rsidRDefault="00FF0C0A" w:rsidP="00FF0C0A">
      <w:pPr>
        <w:pStyle w:val="CWLista"/>
        <w:numPr>
          <w:ilvl w:val="5"/>
          <w:numId w:val="4"/>
        </w:numPr>
      </w:pPr>
      <w:r>
        <w:t>establish or amend an employee participation plan</w:t>
      </w:r>
      <w:r w:rsidR="003E6B73">
        <w:t xml:space="preserve"> or bonus plan</w:t>
      </w:r>
      <w:r>
        <w:t>;</w:t>
      </w:r>
    </w:p>
    <w:p w14:paraId="5A8D0956" w14:textId="77777777" w:rsidR="00FF0C0A" w:rsidRDefault="00FF0C0A" w:rsidP="00FF0C0A">
      <w:pPr>
        <w:pStyle w:val="CWLista"/>
        <w:numPr>
          <w:ilvl w:val="5"/>
          <w:numId w:val="4"/>
        </w:numPr>
      </w:pPr>
      <w:r>
        <w:t>dispose of or Encumber Intellectual Property Rights of the Company, or grant a licence on those rights, except for the granting of licences in the ordinary course of the Company’s business;</w:t>
      </w:r>
    </w:p>
    <w:p w14:paraId="6FAC0A05" w14:textId="77777777" w:rsidR="00FF0C0A" w:rsidRDefault="00FF0C0A" w:rsidP="00FF0C0A">
      <w:pPr>
        <w:pStyle w:val="CWLista"/>
        <w:numPr>
          <w:ilvl w:val="5"/>
          <w:numId w:val="4"/>
        </w:numPr>
      </w:pPr>
      <w:r>
        <w:t>raise new financing from current or new finance providers;</w:t>
      </w:r>
    </w:p>
    <w:p w14:paraId="36096398" w14:textId="44985E77" w:rsidR="00FF0C0A" w:rsidDel="00500513" w:rsidRDefault="00FF0C0A" w:rsidP="00FF0C0A">
      <w:pPr>
        <w:pStyle w:val="CWLista"/>
        <w:numPr>
          <w:ilvl w:val="5"/>
          <w:numId w:val="4"/>
        </w:numPr>
        <w:rPr>
          <w:del w:id="305" w:author="Judith Smit" w:date="2026-07-09T12:18:00Z" w16du:dateUtc="2026-07-09T10:18:00Z"/>
        </w:rPr>
      </w:pPr>
      <w:del w:id="306" w:author="Judith Smit" w:date="2026-07-09T12:18:00Z" w16du:dateUtc="2026-07-09T10:18:00Z">
        <w:r w:rsidDel="00500513">
          <w:delText>appoint or change of the Company’s accountant;</w:delText>
        </w:r>
      </w:del>
    </w:p>
    <w:p w14:paraId="213E88C6" w14:textId="77777777" w:rsidR="00FF0C0A" w:rsidRDefault="00FF0C0A" w:rsidP="00FF0C0A">
      <w:pPr>
        <w:pStyle w:val="CWLista"/>
        <w:numPr>
          <w:ilvl w:val="5"/>
          <w:numId w:val="4"/>
        </w:numPr>
      </w:pPr>
      <w:r>
        <w:t xml:space="preserve">repurchase Shares or sell repurchased Shares; </w:t>
      </w:r>
    </w:p>
    <w:p w14:paraId="7711E380" w14:textId="69F76BBF" w:rsidR="00FF0C0A" w:rsidRDefault="00FF0C0A" w:rsidP="00FF0C0A">
      <w:pPr>
        <w:pStyle w:val="CWLista"/>
        <w:numPr>
          <w:ilvl w:val="5"/>
          <w:numId w:val="4"/>
        </w:numPr>
      </w:pPr>
      <w:r>
        <w:t>negotiate or permit the disposal of Shares amounting to an Exit or listing of Shares by means of an IPO</w:t>
      </w:r>
      <w:r w:rsidR="00FB28F0">
        <w:t>;</w:t>
      </w:r>
    </w:p>
    <w:p w14:paraId="0451A1F6" w14:textId="77777777" w:rsidR="00FF0C0A" w:rsidRDefault="00FF0C0A" w:rsidP="00FF0C0A">
      <w:pPr>
        <w:pStyle w:val="CWLista"/>
        <w:numPr>
          <w:ilvl w:val="5"/>
          <w:numId w:val="4"/>
        </w:numPr>
      </w:pPr>
      <w:r>
        <w:t>engage any broker, advisor or investment bank to provide services for an Exit (including an IPO);</w:t>
      </w:r>
    </w:p>
    <w:p w14:paraId="4ABF029A" w14:textId="21614A27" w:rsidR="00FF0C0A" w:rsidRDefault="00FF0C0A" w:rsidP="00FF0C0A">
      <w:pPr>
        <w:pStyle w:val="CWLista"/>
        <w:numPr>
          <w:ilvl w:val="5"/>
          <w:numId w:val="4"/>
        </w:numPr>
      </w:pPr>
      <w:r>
        <w:t>offer superior registration rights to any future shareholder in relation to an IPO;</w:t>
      </w:r>
    </w:p>
    <w:p w14:paraId="1CD3BC8B" w14:textId="26E8C601" w:rsidR="00FF0C0A" w:rsidRDefault="00FF0C0A" w:rsidP="00FF0C0A">
      <w:pPr>
        <w:pStyle w:val="CWLista"/>
        <w:numPr>
          <w:ilvl w:val="5"/>
          <w:numId w:val="4"/>
        </w:numPr>
      </w:pPr>
      <w:r>
        <w:t xml:space="preserve">exercise voting rights attached to shares in subsidiaries of the Company in respect of the matters in this </w:t>
      </w:r>
      <w:r>
        <w:rPr>
          <w:b/>
          <w:bCs w:val="0"/>
        </w:rPr>
        <w:t xml:space="preserve">schedule </w:t>
      </w:r>
      <w:r>
        <w:rPr>
          <w:b/>
          <w:bCs w:val="0"/>
        </w:rPr>
        <w:fldChar w:fldCharType="begin"/>
      </w:r>
      <w:r>
        <w:rPr>
          <w:b/>
          <w:bCs w:val="0"/>
        </w:rPr>
        <w:instrText xml:space="preserve"> REF _Ref411437404 \r \h  \* MERGEFORMAT </w:instrText>
      </w:r>
      <w:r>
        <w:rPr>
          <w:b/>
          <w:bCs w:val="0"/>
        </w:rPr>
      </w:r>
      <w:r>
        <w:rPr>
          <w:b/>
          <w:bCs w:val="0"/>
        </w:rPr>
        <w:fldChar w:fldCharType="separate"/>
      </w:r>
      <w:r w:rsidR="00610724">
        <w:rPr>
          <w:b/>
          <w:bCs w:val="0"/>
        </w:rPr>
        <w:t>3.4</w:t>
      </w:r>
      <w:r>
        <w:rPr>
          <w:b/>
          <w:bCs w:val="0"/>
        </w:rPr>
        <w:fldChar w:fldCharType="end"/>
      </w:r>
      <w:r>
        <w:t xml:space="preserve"> or </w:t>
      </w:r>
      <w:r>
        <w:rPr>
          <w:b/>
          <w:bCs w:val="0"/>
        </w:rPr>
        <w:t xml:space="preserve">schedule </w:t>
      </w:r>
      <w:r>
        <w:rPr>
          <w:b/>
          <w:bCs w:val="0"/>
        </w:rPr>
        <w:fldChar w:fldCharType="begin"/>
      </w:r>
      <w:r>
        <w:rPr>
          <w:b/>
          <w:bCs w:val="0"/>
        </w:rPr>
        <w:instrText xml:space="preserve"> REF _Ref524703143 \r \h  \* MERGEFORMAT </w:instrText>
      </w:r>
      <w:r>
        <w:rPr>
          <w:b/>
          <w:bCs w:val="0"/>
        </w:rPr>
      </w:r>
      <w:r>
        <w:rPr>
          <w:b/>
          <w:bCs w:val="0"/>
        </w:rPr>
        <w:fldChar w:fldCharType="separate"/>
      </w:r>
      <w:r w:rsidR="00610724">
        <w:rPr>
          <w:b/>
          <w:bCs w:val="0"/>
        </w:rPr>
        <w:t>5.2</w:t>
      </w:r>
      <w:r>
        <w:rPr>
          <w:b/>
          <w:bCs w:val="0"/>
        </w:rPr>
        <w:fldChar w:fldCharType="end"/>
      </w:r>
      <w:r>
        <w:t xml:space="preserve">; </w:t>
      </w:r>
    </w:p>
    <w:p w14:paraId="7CDB8017" w14:textId="2C405122" w:rsidR="00D02D1B" w:rsidRDefault="00FF0C0A" w:rsidP="0098010D">
      <w:pPr>
        <w:pStyle w:val="CWLista"/>
        <w:numPr>
          <w:ilvl w:val="5"/>
          <w:numId w:val="4"/>
        </w:numPr>
        <w:spacing w:after="0"/>
        <w:jc w:val="left"/>
        <w:rPr>
          <w:b/>
        </w:rPr>
      </w:pPr>
      <w:r>
        <w:t xml:space="preserve">apply for a moratorium </w:t>
      </w:r>
      <w:r w:rsidR="00C46E7B">
        <w:t>(</w:t>
      </w:r>
      <w:r>
        <w:rPr>
          <w:i/>
        </w:rPr>
        <w:t>surseance van betaling</w:t>
      </w:r>
      <w:r w:rsidR="00C46E7B">
        <w:t xml:space="preserve">), </w:t>
      </w:r>
      <w:r>
        <w:t xml:space="preserve">file a petition for bankruptcy, or prepare </w:t>
      </w:r>
      <w:r>
        <w:rPr>
          <w:lang w:val="en-US"/>
        </w:rPr>
        <w:t>extrajudicial restructuring plans (</w:t>
      </w:r>
      <w:r>
        <w:rPr>
          <w:i/>
          <w:iCs/>
          <w:lang w:val="en-US"/>
        </w:rPr>
        <w:t>WHOA</w:t>
      </w:r>
      <w:r>
        <w:rPr>
          <w:lang w:val="en-US"/>
        </w:rPr>
        <w:t>)</w:t>
      </w:r>
      <w:r w:rsidR="00D02D1B">
        <w:t>.</w:t>
      </w:r>
    </w:p>
    <w:p w14:paraId="290A4268" w14:textId="7CF8BB7C" w:rsidR="00FF0C0A" w:rsidRDefault="00FF0C0A" w:rsidP="00FF0C0A">
      <w:pPr>
        <w:pStyle w:val="CWTitleschedule"/>
      </w:pPr>
      <w:bookmarkStart w:id="307" w:name="_Toc149127439"/>
      <w:bookmarkStart w:id="308" w:name="_Toc149127544"/>
      <w:bookmarkStart w:id="309" w:name="_Toc153200267"/>
      <w:bookmarkStart w:id="310" w:name="_Toc153200317"/>
      <w:bookmarkStart w:id="311" w:name="_Toc153200363"/>
      <w:r>
        <w:lastRenderedPageBreak/>
        <w:t>S</w:t>
      </w:r>
      <w:r w:rsidR="00CB6467">
        <w:t>chedule</w:t>
      </w:r>
      <w:r>
        <w:t xml:space="preserve"> </w:t>
      </w:r>
      <w:r>
        <w:fldChar w:fldCharType="begin"/>
      </w:r>
      <w:r>
        <w:instrText xml:space="preserve"> REF _Ref530584285 \r \h  \* MERGEFORMAT </w:instrText>
      </w:r>
      <w:r>
        <w:fldChar w:fldCharType="separate"/>
      </w:r>
      <w:r w:rsidR="00610724">
        <w:t>5.2</w:t>
      </w:r>
      <w:r>
        <w:fldChar w:fldCharType="end"/>
      </w:r>
      <w:r>
        <w:t>:</w:t>
      </w:r>
      <w:r>
        <w:tab/>
        <w:t>G</w:t>
      </w:r>
      <w:r w:rsidR="00CB6467">
        <w:t>eneral meeting approval list</w:t>
      </w:r>
      <w:bookmarkEnd w:id="307"/>
      <w:bookmarkEnd w:id="308"/>
      <w:bookmarkEnd w:id="309"/>
      <w:bookmarkEnd w:id="310"/>
      <w:bookmarkEnd w:id="311"/>
    </w:p>
    <w:p w14:paraId="0DD370DE" w14:textId="68316B4D" w:rsidR="00B2445C" w:rsidRDefault="00B2445C" w:rsidP="00FF0C0A">
      <w:pPr>
        <w:pStyle w:val="CWLista"/>
        <w:numPr>
          <w:ilvl w:val="5"/>
          <w:numId w:val="14"/>
        </w:numPr>
      </w:pPr>
      <w:r>
        <w:t>appoint</w:t>
      </w:r>
      <w:r w:rsidR="00122D04">
        <w:t xml:space="preserve"> Managing Directors;</w:t>
      </w:r>
    </w:p>
    <w:p w14:paraId="334B4903" w14:textId="659E87FA" w:rsidR="00FF0C0A" w:rsidRDefault="00FF0C0A" w:rsidP="00FF0C0A">
      <w:pPr>
        <w:pStyle w:val="CWLista"/>
        <w:numPr>
          <w:ilvl w:val="5"/>
          <w:numId w:val="14"/>
        </w:numPr>
      </w:pPr>
      <w:r>
        <w:t>install a Supervisory Board;</w:t>
      </w:r>
    </w:p>
    <w:p w14:paraId="6A3CC377" w14:textId="77777777" w:rsidR="00FF0C0A" w:rsidRDefault="00FF0C0A" w:rsidP="00FF0C0A">
      <w:pPr>
        <w:pStyle w:val="CWLista"/>
        <w:numPr>
          <w:ilvl w:val="5"/>
          <w:numId w:val="14"/>
        </w:numPr>
        <w:rPr>
          <w:ins w:id="312" w:author="Judith Smit" w:date="2026-07-09T12:18:00Z" w16du:dateUtc="2026-07-09T10:18:00Z"/>
        </w:rPr>
      </w:pPr>
      <w:r>
        <w:t>adopt the annual accounts;</w:t>
      </w:r>
    </w:p>
    <w:p w14:paraId="11B92A39" w14:textId="67D29AB0" w:rsidR="00500513" w:rsidRDefault="00500513" w:rsidP="00500513">
      <w:pPr>
        <w:pStyle w:val="CWLista"/>
        <w:numPr>
          <w:ilvl w:val="5"/>
          <w:numId w:val="14"/>
        </w:numPr>
      </w:pPr>
      <w:ins w:id="313" w:author="Judith Smit" w:date="2026-07-09T12:18:00Z" w16du:dateUtc="2026-07-09T10:18:00Z">
        <w:r>
          <w:t>appoint or change of the Company’s accountant;</w:t>
        </w:r>
      </w:ins>
    </w:p>
    <w:p w14:paraId="3823A218" w14:textId="77777777" w:rsidR="00FF0C0A" w:rsidRDefault="00FF0C0A" w:rsidP="00FF0C0A">
      <w:pPr>
        <w:pStyle w:val="CWLista"/>
        <w:numPr>
          <w:ilvl w:val="5"/>
          <w:numId w:val="14"/>
        </w:numPr>
      </w:pPr>
      <w:r>
        <w:t>declare or pay dividend and any other distributions either in cash or in kind, including by means of set-off (</w:t>
      </w:r>
      <w:r>
        <w:rPr>
          <w:i/>
          <w:iCs/>
        </w:rPr>
        <w:t>verrekening</w:t>
      </w:r>
      <w:r>
        <w:t>);</w:t>
      </w:r>
    </w:p>
    <w:p w14:paraId="4A0E41D8" w14:textId="77777777" w:rsidR="00FF0C0A" w:rsidRDefault="00FF0C0A" w:rsidP="00FF0C0A">
      <w:pPr>
        <w:pStyle w:val="CWLista"/>
        <w:numPr>
          <w:ilvl w:val="5"/>
          <w:numId w:val="14"/>
        </w:numPr>
      </w:pPr>
      <w:r>
        <w:t>amend the Articles of Association;</w:t>
      </w:r>
    </w:p>
    <w:p w14:paraId="2000CE1E" w14:textId="6E8A605E" w:rsidR="00FF0C0A" w:rsidRDefault="00FF0C0A" w:rsidP="00FF0C0A">
      <w:pPr>
        <w:pStyle w:val="CWLista"/>
        <w:numPr>
          <w:ilvl w:val="5"/>
          <w:numId w:val="14"/>
        </w:numPr>
      </w:pPr>
      <w:r>
        <w:t>enter into a legal merger or legal division;</w:t>
      </w:r>
    </w:p>
    <w:p w14:paraId="59F015C9" w14:textId="77777777" w:rsidR="00FF0C0A" w:rsidRDefault="00FF0C0A" w:rsidP="00FF0C0A">
      <w:pPr>
        <w:pStyle w:val="CWLista"/>
        <w:numPr>
          <w:ilvl w:val="5"/>
          <w:numId w:val="14"/>
        </w:numPr>
      </w:pPr>
      <w:r>
        <w:t>instruct the Management Board to file a petition for bankruptcy of the Company;</w:t>
      </w:r>
    </w:p>
    <w:p w14:paraId="6A80A565" w14:textId="77777777" w:rsidR="00FF0C0A" w:rsidRDefault="00FF0C0A" w:rsidP="00FF0C0A">
      <w:pPr>
        <w:pStyle w:val="CWLista"/>
        <w:numPr>
          <w:ilvl w:val="5"/>
          <w:numId w:val="14"/>
        </w:numPr>
      </w:pPr>
      <w:r>
        <w:t>dissolve the Company;</w:t>
      </w:r>
    </w:p>
    <w:p w14:paraId="64560AAD" w14:textId="366723BE" w:rsidR="00FF0C0A" w:rsidRDefault="00FF0C0A" w:rsidP="00FF0C0A">
      <w:pPr>
        <w:pStyle w:val="CWLista"/>
        <w:numPr>
          <w:ilvl w:val="5"/>
          <w:numId w:val="14"/>
        </w:numPr>
      </w:pPr>
      <w:r>
        <w:t>issue Shares</w:t>
      </w:r>
      <w:r w:rsidR="000E5DBD" w:rsidRPr="000E5DBD">
        <w:t>, or to authorize a corporate body to do so</w:t>
      </w:r>
      <w:r>
        <w:t>;</w:t>
      </w:r>
    </w:p>
    <w:p w14:paraId="53E479C5" w14:textId="77777777" w:rsidR="00FF0C0A" w:rsidRDefault="00FF0C0A" w:rsidP="00FF0C0A">
      <w:pPr>
        <w:pStyle w:val="CWLista"/>
        <w:numPr>
          <w:ilvl w:val="5"/>
          <w:numId w:val="14"/>
        </w:numPr>
      </w:pPr>
      <w:r>
        <w:t>modify, cancel, exclude, or limit statutory pre-emption rights, or to authorize a corporate body to do so;</w:t>
      </w:r>
    </w:p>
    <w:p w14:paraId="7F205C1F" w14:textId="7DE63B87" w:rsidR="00FF0C0A" w:rsidRDefault="00FF0C0A" w:rsidP="00FF0C0A">
      <w:pPr>
        <w:pStyle w:val="CWLista"/>
        <w:numPr>
          <w:ilvl w:val="5"/>
          <w:numId w:val="14"/>
        </w:numPr>
      </w:pPr>
      <w:r>
        <w:t>reduce the share capital of the Company</w:t>
      </w:r>
      <w:r w:rsidR="00FB28F0">
        <w:t>;</w:t>
      </w:r>
    </w:p>
    <w:p w14:paraId="177AFE23" w14:textId="37AD2E98" w:rsidR="00FF0C0A" w:rsidRDefault="00FF0C0A" w:rsidP="00500513">
      <w:pPr>
        <w:pStyle w:val="CWLista"/>
        <w:numPr>
          <w:ilvl w:val="5"/>
          <w:numId w:val="14"/>
        </w:numPr>
      </w:pPr>
      <w:r>
        <w:t>redeem Shares.</w:t>
      </w:r>
    </w:p>
    <w:p w14:paraId="2DD0B15C" w14:textId="50DACC49" w:rsidR="00610724" w:rsidRDefault="00610724">
      <w:pPr>
        <w:spacing w:before="0" w:after="160" w:line="259" w:lineRule="auto"/>
        <w:jc w:val="left"/>
        <w:rPr>
          <w:rFonts w:cs="Arial"/>
          <w:bCs/>
        </w:rPr>
      </w:pPr>
      <w:r>
        <w:br w:type="page"/>
      </w:r>
    </w:p>
    <w:p w14:paraId="2F4131CC" w14:textId="23FB7802" w:rsidR="00CF49C0" w:rsidRPr="00CF49C0" w:rsidRDefault="00CF49C0" w:rsidP="00BC20DD">
      <w:pPr>
        <w:pStyle w:val="CWTitleschedule"/>
      </w:pPr>
      <w:bookmarkStart w:id="314" w:name="_Toc149126746"/>
      <w:bookmarkStart w:id="315" w:name="_Toc153200268"/>
      <w:bookmarkStart w:id="316" w:name="_Toc153200318"/>
      <w:bookmarkStart w:id="317" w:name="_Toc153200364"/>
      <w:r w:rsidRPr="00CF49C0">
        <w:lastRenderedPageBreak/>
        <w:t>Schedule</w:t>
      </w:r>
      <w:r w:rsidRPr="00BC20DD">
        <w:t xml:space="preserve"> </w:t>
      </w:r>
      <w:r w:rsidRPr="00BC20DD">
        <w:fldChar w:fldCharType="begin"/>
      </w:r>
      <w:r w:rsidRPr="00BC20DD">
        <w:instrText xml:space="preserve"> REF _Ref153200032 \r \h </w:instrText>
      </w:r>
      <w:r w:rsidR="00BC20DD">
        <w:instrText xml:space="preserve"> \* MERGEFORMAT </w:instrText>
      </w:r>
      <w:r w:rsidRPr="00BC20DD">
        <w:fldChar w:fldCharType="separate"/>
      </w:r>
      <w:r w:rsidRPr="00BC20DD">
        <w:t>6.1</w:t>
      </w:r>
      <w:r w:rsidRPr="00BC20DD">
        <w:fldChar w:fldCharType="end"/>
      </w:r>
      <w:r w:rsidRPr="00CF49C0">
        <w:t>:</w:t>
      </w:r>
      <w:r w:rsidRPr="00CF49C0">
        <w:tab/>
        <w:t>Company’s intellectual property</w:t>
      </w:r>
      <w:bookmarkEnd w:id="314"/>
      <w:bookmarkEnd w:id="315"/>
      <w:bookmarkEnd w:id="316"/>
      <w:bookmarkEnd w:id="317"/>
    </w:p>
    <w:p w14:paraId="74DBE7A1" w14:textId="09FA6792" w:rsidR="00610724" w:rsidRDefault="00CF49C0" w:rsidP="00A311DB">
      <w:pPr>
        <w:pStyle w:val="CWLista"/>
        <w:numPr>
          <w:ilvl w:val="0"/>
          <w:numId w:val="0"/>
        </w:numPr>
        <w:ind w:left="720"/>
        <w:jc w:val="center"/>
      </w:pPr>
      <w:r>
        <w:t>[</w:t>
      </w:r>
      <w:r w:rsidR="00032206" w:rsidRPr="00A311DB">
        <w:rPr>
          <w:highlight w:val="yellow"/>
        </w:rPr>
        <w:t>DESCRIPTION OF THE COMPANY’S INTELLECTUAL PROPERTY RIGHTS INCLUDING LICENSES</w:t>
      </w:r>
      <w:r w:rsidR="00B50673">
        <w:t>]</w:t>
      </w:r>
    </w:p>
    <w:p w14:paraId="64743557" w14:textId="1949649C" w:rsidR="00FF0C0A" w:rsidRDefault="00FF0C0A" w:rsidP="00FF0C0A">
      <w:pPr>
        <w:pStyle w:val="CWTitleschedule"/>
      </w:pPr>
      <w:bookmarkStart w:id="318" w:name="_Toc149127440"/>
      <w:bookmarkStart w:id="319" w:name="_Toc149127545"/>
      <w:bookmarkStart w:id="320" w:name="_Toc153200269"/>
      <w:bookmarkStart w:id="321" w:name="_Toc153200319"/>
      <w:bookmarkStart w:id="322" w:name="_Toc153200365"/>
      <w:r>
        <w:lastRenderedPageBreak/>
        <w:t>S</w:t>
      </w:r>
      <w:r w:rsidR="00CB6467">
        <w:t>chedule</w:t>
      </w:r>
      <w:r>
        <w:t xml:space="preserve"> </w:t>
      </w:r>
      <w:r>
        <w:fldChar w:fldCharType="begin"/>
      </w:r>
      <w:r>
        <w:instrText xml:space="preserve"> REF _Ref455313271 \n \h  \* MERGEFORMAT </w:instrText>
      </w:r>
      <w:r>
        <w:fldChar w:fldCharType="separate"/>
      </w:r>
      <w:r w:rsidR="00610724">
        <w:t>8.1</w:t>
      </w:r>
      <w:r>
        <w:fldChar w:fldCharType="end"/>
      </w:r>
      <w:r>
        <w:t>:</w:t>
      </w:r>
      <w:r>
        <w:tab/>
        <w:t>Template deed of adherence</w:t>
      </w:r>
      <w:bookmarkEnd w:id="318"/>
      <w:bookmarkEnd w:id="319"/>
      <w:bookmarkEnd w:id="320"/>
      <w:bookmarkEnd w:id="321"/>
      <w:bookmarkEnd w:id="322"/>
    </w:p>
    <w:p w14:paraId="592F4663" w14:textId="77777777" w:rsidR="00FF0C0A" w:rsidRDefault="00FF0C0A" w:rsidP="00FF0C0A">
      <w:pPr>
        <w:pBdr>
          <w:top w:val="single" w:sz="6" w:space="4" w:color="auto"/>
          <w:left w:val="single" w:sz="6" w:space="4" w:color="auto"/>
          <w:bottom w:val="single" w:sz="6" w:space="4" w:color="auto"/>
          <w:right w:val="single" w:sz="6" w:space="4" w:color="auto"/>
        </w:pBdr>
      </w:pPr>
      <w:r>
        <w:t>This template deed of adherence can be used to have a new shareholder become a party to this agreement.</w:t>
      </w:r>
    </w:p>
    <w:p w14:paraId="05AC2081" w14:textId="77777777" w:rsidR="00FF0C0A" w:rsidRDefault="00FF0C0A" w:rsidP="00FF0C0A">
      <w:pPr>
        <w:spacing w:after="0" w:line="312" w:lineRule="auto"/>
        <w:jc w:val="center"/>
        <w:rPr>
          <w:rFonts w:cs="Arial"/>
          <w:b/>
        </w:rPr>
      </w:pPr>
    </w:p>
    <w:p w14:paraId="3767B4DA" w14:textId="77777777" w:rsidR="00FF0C0A" w:rsidRDefault="00FF0C0A" w:rsidP="00FF0C0A">
      <w:pPr>
        <w:spacing w:after="0" w:line="312" w:lineRule="auto"/>
        <w:jc w:val="center"/>
        <w:rPr>
          <w:rFonts w:cs="Arial"/>
          <w:b/>
        </w:rPr>
      </w:pPr>
      <w:r>
        <w:rPr>
          <w:rFonts w:cs="Arial"/>
          <w:b/>
        </w:rPr>
        <w:t xml:space="preserve">IN RESPECT OF </w:t>
      </w:r>
    </w:p>
    <w:p w14:paraId="2091EDAF" w14:textId="77777777" w:rsidR="00FF0C0A" w:rsidRDefault="00FF0C0A" w:rsidP="00FF0C0A">
      <w:pPr>
        <w:spacing w:after="0" w:line="312" w:lineRule="auto"/>
        <w:jc w:val="center"/>
        <w:rPr>
          <w:rFonts w:cs="Arial"/>
          <w:b/>
        </w:rPr>
      </w:pPr>
      <w:r>
        <w:rPr>
          <w:rFonts w:cs="Arial"/>
          <w:b/>
        </w:rPr>
        <w:t>THE SHAREHOLDERS’ AGREEMENT CONCERNING</w:t>
      </w:r>
    </w:p>
    <w:p w14:paraId="195807ED" w14:textId="4431771D" w:rsidR="00FF0C0A" w:rsidRDefault="00FF0C0A" w:rsidP="00FF0C0A">
      <w:pPr>
        <w:spacing w:after="0" w:line="312" w:lineRule="auto"/>
        <w:jc w:val="center"/>
        <w:rPr>
          <w:rFonts w:cs="Arial"/>
          <w:b/>
        </w:rPr>
      </w:pPr>
      <w:r>
        <w:rPr>
          <w:rFonts w:cs="Arial"/>
          <w:b/>
        </w:rPr>
        <w:t>[</w:t>
      </w:r>
      <w:r>
        <w:rPr>
          <w:b/>
          <w:highlight w:val="yellow"/>
        </w:rPr>
        <w:t>NAME COMPANY</w:t>
      </w:r>
      <w:r>
        <w:rPr>
          <w:rFonts w:cs="Arial"/>
          <w:b/>
        </w:rPr>
        <w:t>]</w:t>
      </w:r>
      <w:r w:rsidR="002327EE">
        <w:rPr>
          <w:rFonts w:cs="Arial"/>
          <w:b/>
        </w:rPr>
        <w:t xml:space="preserve"> B.V.</w:t>
      </w:r>
    </w:p>
    <w:p w14:paraId="6134CF29" w14:textId="77777777" w:rsidR="00FF0C0A" w:rsidRDefault="00FF0C0A" w:rsidP="00FF0C0A">
      <w:pPr>
        <w:spacing w:after="0" w:line="312" w:lineRule="auto"/>
        <w:rPr>
          <w:rFonts w:cs="Arial"/>
        </w:rPr>
      </w:pPr>
    </w:p>
    <w:p w14:paraId="41FC3D59" w14:textId="77777777" w:rsidR="00FF0C0A" w:rsidRPr="00520A6D" w:rsidRDefault="00FF0C0A" w:rsidP="00FF0C0A">
      <w:pPr>
        <w:spacing w:after="0" w:line="312" w:lineRule="auto"/>
        <w:rPr>
          <w:rFonts w:cs="Arial"/>
        </w:rPr>
      </w:pPr>
      <w:r w:rsidRPr="00520A6D">
        <w:rPr>
          <w:rFonts w:cs="Arial"/>
          <w:b/>
        </w:rPr>
        <w:t>THIS DEED</w:t>
      </w:r>
      <w:r w:rsidRPr="00520A6D">
        <w:rPr>
          <w:rFonts w:cs="Arial"/>
        </w:rPr>
        <w:t xml:space="preserve"> is made on [</w:t>
      </w:r>
      <w:r w:rsidRPr="00890F61">
        <w:t>DAY</w:t>
      </w:r>
      <w:r w:rsidRPr="00520A6D">
        <w:rPr>
          <w:rFonts w:cs="Arial"/>
        </w:rPr>
        <w:t>] [</w:t>
      </w:r>
      <w:r w:rsidRPr="00890F61">
        <w:t>MONTH</w:t>
      </w:r>
      <w:r w:rsidRPr="00520A6D">
        <w:rPr>
          <w:rFonts w:cs="Arial"/>
        </w:rPr>
        <w:t>] [</w:t>
      </w:r>
      <w:r w:rsidRPr="00890F61">
        <w:t>YEAR</w:t>
      </w:r>
      <w:r w:rsidRPr="00520A6D">
        <w:rPr>
          <w:rFonts w:cs="Arial"/>
        </w:rPr>
        <w:t xml:space="preserve">], </w:t>
      </w:r>
    </w:p>
    <w:p w14:paraId="04CA56ED" w14:textId="77777777" w:rsidR="00FF0C0A" w:rsidRPr="00520A6D" w:rsidRDefault="00FF0C0A" w:rsidP="00FF0C0A">
      <w:pPr>
        <w:pStyle w:val="CWHeading"/>
      </w:pPr>
      <w:r w:rsidRPr="00520A6D">
        <w:t>BETWEEN:</w:t>
      </w:r>
    </w:p>
    <w:p w14:paraId="61758289" w14:textId="77777777" w:rsidR="00FF0C0A" w:rsidRPr="00520A6D" w:rsidRDefault="00FF0C0A" w:rsidP="00FF0C0A">
      <w:pPr>
        <w:pStyle w:val="CWParty"/>
        <w:numPr>
          <w:ilvl w:val="0"/>
          <w:numId w:val="16"/>
        </w:numPr>
      </w:pPr>
      <w:r w:rsidRPr="00520A6D">
        <w:t>The various parties to the agreement, whose names are listed on the signature page to this deed; and</w:t>
      </w:r>
    </w:p>
    <w:p w14:paraId="741DA3B3" w14:textId="77777777" w:rsidR="00FF0C0A" w:rsidRPr="00520A6D" w:rsidRDefault="00FF0C0A" w:rsidP="00FF0C0A">
      <w:pPr>
        <w:pStyle w:val="CWParty"/>
        <w:numPr>
          <w:ilvl w:val="0"/>
          <w:numId w:val="16"/>
        </w:numPr>
      </w:pPr>
      <w:r w:rsidRPr="00520A6D">
        <w:t>[</w:t>
      </w:r>
      <w:r w:rsidRPr="00890F61">
        <w:t>ADHERING PARTY</w:t>
      </w:r>
      <w:r w:rsidRPr="00520A6D">
        <w:t>] (“</w:t>
      </w:r>
      <w:r w:rsidRPr="00520A6D">
        <w:rPr>
          <w:b/>
        </w:rPr>
        <w:t>Adhering Party</w:t>
      </w:r>
      <w:r w:rsidRPr="00520A6D">
        <w:t>”).</w:t>
      </w:r>
    </w:p>
    <w:p w14:paraId="1716CF5D" w14:textId="77777777" w:rsidR="008412D2" w:rsidRPr="00520A6D" w:rsidRDefault="008412D2" w:rsidP="008412D2">
      <w:pPr>
        <w:pStyle w:val="CWHeading"/>
      </w:pPr>
      <w:r w:rsidRPr="00520A6D">
        <w:t>WHEREAS:</w:t>
      </w:r>
    </w:p>
    <w:p w14:paraId="611DF3EE" w14:textId="77777777" w:rsidR="008412D2" w:rsidRPr="00520A6D" w:rsidRDefault="008412D2" w:rsidP="008412D2">
      <w:pPr>
        <w:pStyle w:val="CWRecital"/>
        <w:numPr>
          <w:ilvl w:val="0"/>
          <w:numId w:val="18"/>
        </w:numPr>
      </w:pPr>
      <w:r w:rsidRPr="00520A6D">
        <w:t>The current shareholders of the Company are parties to the shareholders’ agreement dated [</w:t>
      </w:r>
      <w:r w:rsidRPr="00890F61">
        <w:t>DATE</w:t>
      </w:r>
      <w:r w:rsidRPr="00520A6D">
        <w:t>] (“Agreement”);</w:t>
      </w:r>
    </w:p>
    <w:p w14:paraId="5523E6CC" w14:textId="77777777" w:rsidR="008412D2" w:rsidRPr="00520A6D" w:rsidRDefault="008412D2" w:rsidP="008412D2">
      <w:pPr>
        <w:pStyle w:val="CWRecital"/>
        <w:numPr>
          <w:ilvl w:val="0"/>
          <w:numId w:val="18"/>
        </w:numPr>
      </w:pPr>
      <w:r w:rsidRPr="00520A6D">
        <w:t>The capitalised terms used in this deed have the same meaning as ascribed to them in the Agreement, unless defined otherwise in this deed;</w:t>
      </w:r>
    </w:p>
    <w:p w14:paraId="5D5A0B2E" w14:textId="77777777" w:rsidR="008412D2" w:rsidRPr="00520A6D" w:rsidRDefault="008412D2" w:rsidP="008412D2">
      <w:pPr>
        <w:pStyle w:val="CWRecital"/>
        <w:numPr>
          <w:ilvl w:val="0"/>
          <w:numId w:val="18"/>
        </w:numPr>
      </w:pPr>
      <w:r w:rsidRPr="00520A6D">
        <w:t>The Agreement requires any party acquiring Shares to adhere to the Agreement;</w:t>
      </w:r>
    </w:p>
    <w:p w14:paraId="626BD334" w14:textId="77777777" w:rsidR="008412D2" w:rsidRPr="00520A6D" w:rsidRDefault="008412D2" w:rsidP="008412D2">
      <w:pPr>
        <w:tabs>
          <w:tab w:val="num" w:pos="1134"/>
        </w:tabs>
        <w:spacing w:after="0" w:line="312" w:lineRule="auto"/>
        <w:rPr>
          <w:rFonts w:cs="Arial"/>
          <w:b/>
          <w:bCs/>
          <w:i/>
          <w:u w:val="single"/>
        </w:rPr>
      </w:pPr>
      <w:r w:rsidRPr="00520A6D">
        <w:rPr>
          <w:rFonts w:cs="Arial"/>
          <w:b/>
          <w:bCs/>
          <w:i/>
          <w:u w:val="single"/>
        </w:rPr>
        <w:t>OPTION 1 – TRANSFER OF SHARES AND LEAVING SHAREHOLDER</w:t>
      </w:r>
    </w:p>
    <w:p w14:paraId="5D925685" w14:textId="77777777" w:rsidR="008412D2" w:rsidRPr="00520A6D" w:rsidRDefault="008412D2" w:rsidP="008412D2">
      <w:pPr>
        <w:pStyle w:val="CWRecital"/>
        <w:numPr>
          <w:ilvl w:val="0"/>
          <w:numId w:val="18"/>
        </w:numPr>
      </w:pPr>
      <w:r w:rsidRPr="00520A6D">
        <w:t>[</w:t>
      </w:r>
      <w:r w:rsidRPr="00890F61">
        <w:t>NAME SHAREHOLDER</w:t>
      </w:r>
      <w:r w:rsidRPr="00520A6D">
        <w:t>] (“</w:t>
      </w:r>
      <w:r w:rsidRPr="00520A6D">
        <w:rPr>
          <w:b/>
        </w:rPr>
        <w:t>Leaving Shareholder</w:t>
      </w:r>
      <w:r w:rsidRPr="00520A6D">
        <w:t>”) wants to sell and transfer [</w:t>
      </w:r>
      <w:r w:rsidRPr="00890F61">
        <w:t>NUMBER</w:t>
      </w:r>
      <w:r w:rsidRPr="00520A6D">
        <w:t>] [</w:t>
      </w:r>
      <w:r w:rsidRPr="00890F61">
        <w:t>TYPE</w:t>
      </w:r>
      <w:r w:rsidRPr="00520A6D">
        <w:t xml:space="preserve">] Shares, numbered [ </w:t>
      </w:r>
      <w:r w:rsidRPr="00890F61">
        <w:t>__</w:t>
      </w:r>
      <w:r w:rsidRPr="00520A6D">
        <w:t xml:space="preserve"> ] through [ </w:t>
      </w:r>
      <w:r w:rsidRPr="00890F61">
        <w:t>__</w:t>
      </w:r>
      <w:r w:rsidRPr="00520A6D">
        <w:t xml:space="preserve"> ], with a nominal value of € [ </w:t>
      </w:r>
      <w:r w:rsidRPr="00890F61">
        <w:t>__</w:t>
      </w:r>
      <w:r w:rsidRPr="00520A6D">
        <w:t xml:space="preserve"> ] per Share, to the Adhering Party; and</w:t>
      </w:r>
    </w:p>
    <w:p w14:paraId="520E03FB" w14:textId="77777777" w:rsidR="008412D2" w:rsidRPr="00520A6D" w:rsidRDefault="008412D2" w:rsidP="008412D2">
      <w:pPr>
        <w:pStyle w:val="CWRecital"/>
        <w:numPr>
          <w:ilvl w:val="0"/>
          <w:numId w:val="18"/>
        </w:numPr>
      </w:pPr>
      <w:r w:rsidRPr="00520A6D">
        <w:t>The Adhering Party is willing to adhere to the Agreement and to consecutively acquire the rights and obligations of the Leaving Shareholder under the Agreement as a holder of [</w:t>
      </w:r>
      <w:r w:rsidRPr="00890F61">
        <w:t>ordinary</w:t>
      </w:r>
      <w:r w:rsidRPr="00520A6D">
        <w:t>]/[</w:t>
      </w:r>
      <w:r w:rsidRPr="00890F61">
        <w:t>preferred</w:t>
      </w:r>
      <w:r w:rsidRPr="00520A6D">
        <w:t>] Shares.</w:t>
      </w:r>
    </w:p>
    <w:p w14:paraId="7EBBA1F3" w14:textId="77777777" w:rsidR="008412D2" w:rsidRPr="00520A6D" w:rsidRDefault="008412D2" w:rsidP="008412D2">
      <w:pPr>
        <w:spacing w:after="0" w:line="312" w:lineRule="auto"/>
        <w:rPr>
          <w:rFonts w:cs="Arial"/>
          <w:b/>
          <w:bCs/>
          <w:i/>
          <w:u w:val="single"/>
        </w:rPr>
      </w:pPr>
      <w:r w:rsidRPr="00520A6D">
        <w:rPr>
          <w:rFonts w:cs="Arial"/>
          <w:b/>
          <w:bCs/>
          <w:i/>
          <w:u w:val="single"/>
        </w:rPr>
        <w:t>OPTION 2 – NEW ISSUANCE OF SHARES</w:t>
      </w:r>
    </w:p>
    <w:p w14:paraId="7F40EB73" w14:textId="77777777" w:rsidR="008412D2" w:rsidRPr="00520A6D" w:rsidRDefault="008412D2" w:rsidP="008412D2">
      <w:pPr>
        <w:pStyle w:val="CWRecital"/>
        <w:numPr>
          <w:ilvl w:val="0"/>
          <w:numId w:val="18"/>
        </w:numPr>
      </w:pPr>
      <w:r w:rsidRPr="00520A6D">
        <w:t>The Adhering Party wants to subscribe to [</w:t>
      </w:r>
      <w:r w:rsidRPr="00890F61">
        <w:t>NUMBER</w:t>
      </w:r>
      <w:r w:rsidRPr="00520A6D">
        <w:t>] [</w:t>
      </w:r>
      <w:r w:rsidRPr="00890F61">
        <w:t>TYPE</w:t>
      </w:r>
      <w:r w:rsidRPr="00520A6D">
        <w:t xml:space="preserve">] newly issued Shares, numbered [ </w:t>
      </w:r>
      <w:r w:rsidRPr="00890F61">
        <w:t xml:space="preserve">__ </w:t>
      </w:r>
      <w:r w:rsidRPr="00520A6D">
        <w:t xml:space="preserve">] through [ </w:t>
      </w:r>
      <w:r w:rsidRPr="00890F61">
        <w:t xml:space="preserve">__ </w:t>
      </w:r>
      <w:r w:rsidRPr="00520A6D">
        <w:t xml:space="preserve">], with a nominal value of € [ </w:t>
      </w:r>
      <w:r w:rsidRPr="00890F61">
        <w:t>__</w:t>
      </w:r>
      <w:r w:rsidRPr="00520A6D">
        <w:t xml:space="preserve"> ] per Share; and</w:t>
      </w:r>
    </w:p>
    <w:p w14:paraId="7895847F" w14:textId="77777777" w:rsidR="008412D2" w:rsidRPr="00520A6D" w:rsidRDefault="008412D2" w:rsidP="008412D2">
      <w:pPr>
        <w:pStyle w:val="CWRecital"/>
        <w:numPr>
          <w:ilvl w:val="0"/>
          <w:numId w:val="18"/>
        </w:numPr>
      </w:pPr>
      <w:r w:rsidRPr="00520A6D">
        <w:t>The Adhering Party is willing to adhere to the Agreement and to consecutively acquire the rights and obligations of a holder of [</w:t>
      </w:r>
      <w:r w:rsidRPr="00890F61">
        <w:t>ordinary</w:t>
      </w:r>
      <w:r w:rsidRPr="00520A6D">
        <w:t>]\[</w:t>
      </w:r>
      <w:r w:rsidRPr="00890F61">
        <w:t>preferred</w:t>
      </w:r>
      <w:r w:rsidRPr="00520A6D">
        <w:t>] Shares.</w:t>
      </w:r>
    </w:p>
    <w:p w14:paraId="1B0907BB" w14:textId="77777777" w:rsidR="008412D2" w:rsidRPr="00520A6D" w:rsidRDefault="008412D2" w:rsidP="008412D2">
      <w:pPr>
        <w:spacing w:after="0" w:line="312" w:lineRule="auto"/>
        <w:rPr>
          <w:rFonts w:cs="Arial"/>
          <w:b/>
          <w:i/>
          <w:u w:val="single"/>
        </w:rPr>
      </w:pPr>
      <w:r w:rsidRPr="00520A6D">
        <w:rPr>
          <w:rFonts w:cs="Arial"/>
          <w:b/>
          <w:i/>
          <w:u w:val="single"/>
        </w:rPr>
        <w:t>END OF OPTIONS</w:t>
      </w:r>
    </w:p>
    <w:p w14:paraId="447A53B2" w14:textId="77777777" w:rsidR="008412D2" w:rsidRPr="00520A6D" w:rsidRDefault="008412D2" w:rsidP="008412D2">
      <w:pPr>
        <w:pStyle w:val="CWHeading"/>
      </w:pPr>
      <w:r w:rsidRPr="00520A6D">
        <w:lastRenderedPageBreak/>
        <w:t>The parties HAVE therefore AGREED AS FOLLOWS:</w:t>
      </w:r>
    </w:p>
    <w:p w14:paraId="23E9A770" w14:textId="77777777" w:rsidR="008412D2" w:rsidRPr="00520A6D" w:rsidRDefault="008412D2" w:rsidP="008412D2">
      <w:pPr>
        <w:ind w:left="705" w:hanging="705"/>
      </w:pPr>
      <w:r w:rsidRPr="00520A6D">
        <w:t>1.</w:t>
      </w:r>
      <w:r w:rsidRPr="00520A6D">
        <w:tab/>
        <w:t>The Adhering Party becomes a party to the Agreement as a holder of [</w:t>
      </w:r>
      <w:r w:rsidRPr="00890F61">
        <w:t>ordinary</w:t>
      </w:r>
      <w:r w:rsidRPr="00520A6D">
        <w:t>]/[</w:t>
      </w:r>
      <w:r w:rsidRPr="00890F61">
        <w:t>preferred</w:t>
      </w:r>
      <w:r w:rsidRPr="00520A6D">
        <w:t>] Shares and accepts the terms of this Agreement from the date of this deed, insofar as rights and obligations for the Adhering Party follow therefrom. The other parties to the Agreement accept the Adhering Party as a party to the Agreement and confirm the Adhering Party has the accompanying rights and obligations as per the date of this deed.</w:t>
      </w:r>
    </w:p>
    <w:p w14:paraId="55C92A02" w14:textId="77777777" w:rsidR="008412D2" w:rsidRPr="00520A6D" w:rsidRDefault="008412D2" w:rsidP="008412D2">
      <w:pPr>
        <w:ind w:left="705" w:hanging="705"/>
      </w:pPr>
      <w:r w:rsidRPr="00520A6D">
        <w:t>2.</w:t>
      </w:r>
      <w:r w:rsidRPr="00520A6D">
        <w:tab/>
        <w:t xml:space="preserve">This deed is governed by and will be construed in accordance with the laws of the Netherlands. </w:t>
      </w:r>
      <w:r w:rsidRPr="00F32548">
        <w:t xml:space="preserve">The court district where the Company has its corporate seat will have exclusive jurisdiction to settle any dispute or claim that arises from or in connection </w:t>
      </w:r>
      <w:r>
        <w:t>there</w:t>
      </w:r>
      <w:r w:rsidRPr="00F32548">
        <w:t>with</w:t>
      </w:r>
      <w:r w:rsidRPr="00520A6D">
        <w:t>.</w:t>
      </w:r>
    </w:p>
    <w:p w14:paraId="215D8304" w14:textId="77777777" w:rsidR="008412D2" w:rsidRPr="00520A6D" w:rsidRDefault="008412D2" w:rsidP="008412D2">
      <w:pPr>
        <w:spacing w:after="0" w:line="312" w:lineRule="auto"/>
        <w:rPr>
          <w:rFonts w:cs="Arial"/>
        </w:rPr>
      </w:pPr>
    </w:p>
    <w:p w14:paraId="20F4B877" w14:textId="77777777" w:rsidR="00FF0C0A" w:rsidRPr="00520A6D" w:rsidRDefault="00FF0C0A" w:rsidP="00FF0C0A">
      <w:pPr>
        <w:spacing w:after="0" w:line="312" w:lineRule="auto"/>
        <w:rPr>
          <w:rFonts w:cs="Arial"/>
        </w:rPr>
      </w:pPr>
      <w:r w:rsidRPr="00520A6D">
        <w:rPr>
          <w:rFonts w:cs="Arial"/>
          <w:b/>
        </w:rPr>
        <w:t>THUS</w:t>
      </w:r>
      <w:r w:rsidRPr="00520A6D">
        <w:rPr>
          <w:rFonts w:cs="Arial"/>
        </w:rPr>
        <w:t xml:space="preserve"> the parties sign and deliver this deed on the date first written above.</w:t>
      </w:r>
    </w:p>
    <w:p w14:paraId="675573D0" w14:textId="77777777" w:rsidR="00FF0C0A" w:rsidRPr="00520A6D" w:rsidRDefault="00FF0C0A" w:rsidP="00FF0C0A">
      <w:pPr>
        <w:spacing w:after="0" w:line="312" w:lineRule="auto"/>
        <w:rPr>
          <w:rFonts w:cs="Arial"/>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5"/>
        <w:gridCol w:w="4643"/>
      </w:tblGrid>
      <w:tr w:rsidR="00FF0C0A" w:rsidRPr="00520A6D" w14:paraId="118C1C84" w14:textId="77777777" w:rsidTr="00FF0C0A">
        <w:tc>
          <w:tcPr>
            <w:tcW w:w="4535" w:type="dxa"/>
            <w:tcBorders>
              <w:top w:val="single" w:sz="4" w:space="0" w:color="auto"/>
              <w:left w:val="single" w:sz="4" w:space="0" w:color="auto"/>
              <w:bottom w:val="single" w:sz="4" w:space="0" w:color="auto"/>
              <w:right w:val="single" w:sz="4" w:space="0" w:color="auto"/>
            </w:tcBorders>
          </w:tcPr>
          <w:p w14:paraId="5448D072" w14:textId="77777777" w:rsidR="00FF0C0A" w:rsidRPr="00520A6D" w:rsidRDefault="00FF0C0A">
            <w:pPr>
              <w:pStyle w:val="CWSignaturefield"/>
            </w:pPr>
            <w:r w:rsidRPr="00520A6D">
              <w:t xml:space="preserve">on behalf of </w:t>
            </w:r>
          </w:p>
          <w:p w14:paraId="0871961C" w14:textId="77777777" w:rsidR="00FF0C0A" w:rsidRPr="00520A6D" w:rsidRDefault="00FF0C0A">
            <w:pPr>
              <w:pStyle w:val="CWSignaturefield"/>
              <w:rPr>
                <w:b/>
                <w:bCs/>
              </w:rPr>
            </w:pPr>
            <w:r w:rsidRPr="00520A6D">
              <w:rPr>
                <w:b/>
                <w:bCs/>
              </w:rPr>
              <w:t xml:space="preserve">[ </w:t>
            </w:r>
            <w:r w:rsidRPr="00890F61">
              <w:rPr>
                <w:b/>
                <w:bCs/>
              </w:rPr>
              <w:t>__</w:t>
            </w:r>
            <w:r w:rsidRPr="00520A6D">
              <w:rPr>
                <w:b/>
                <w:bCs/>
              </w:rPr>
              <w:t xml:space="preserve"> ]</w:t>
            </w:r>
          </w:p>
          <w:p w14:paraId="08986AD8" w14:textId="77777777" w:rsidR="00FF0C0A" w:rsidRPr="00520A6D" w:rsidRDefault="00FF0C0A">
            <w:pPr>
              <w:pStyle w:val="CWSignaturefield"/>
            </w:pPr>
          </w:p>
          <w:p w14:paraId="5A479C8F" w14:textId="77777777" w:rsidR="00FF0C0A" w:rsidRPr="00520A6D" w:rsidRDefault="00FF0C0A">
            <w:pPr>
              <w:pStyle w:val="CWSignaturefield"/>
            </w:pPr>
          </w:p>
          <w:p w14:paraId="084E0DB8" w14:textId="77777777" w:rsidR="00FF0C0A" w:rsidRPr="00520A6D" w:rsidRDefault="00FF0C0A">
            <w:pPr>
              <w:pStyle w:val="CWSignaturefield"/>
            </w:pPr>
            <w:r w:rsidRPr="00520A6D">
              <w:t>_______________</w:t>
            </w:r>
          </w:p>
          <w:p w14:paraId="3570F14F" w14:textId="77777777" w:rsidR="00FF0C0A" w:rsidRPr="00520A6D" w:rsidRDefault="00FF0C0A">
            <w:pPr>
              <w:pStyle w:val="CWSignaturefield"/>
            </w:pPr>
            <w:r w:rsidRPr="00520A6D">
              <w:t>[</w:t>
            </w:r>
            <w:r w:rsidRPr="00890F61">
              <w:t>***</w:t>
            </w:r>
            <w:r w:rsidRPr="00520A6D">
              <w:t>]</w:t>
            </w:r>
          </w:p>
        </w:tc>
        <w:tc>
          <w:tcPr>
            <w:tcW w:w="4643" w:type="dxa"/>
            <w:tcBorders>
              <w:top w:val="single" w:sz="4" w:space="0" w:color="auto"/>
              <w:left w:val="single" w:sz="4" w:space="0" w:color="auto"/>
              <w:bottom w:val="single" w:sz="4" w:space="0" w:color="auto"/>
              <w:right w:val="single" w:sz="4" w:space="0" w:color="auto"/>
            </w:tcBorders>
          </w:tcPr>
          <w:p w14:paraId="48E636A5" w14:textId="77777777" w:rsidR="00FF0C0A" w:rsidRPr="00520A6D" w:rsidRDefault="00FF0C0A">
            <w:pPr>
              <w:pStyle w:val="CWSignaturefield"/>
            </w:pPr>
            <w:r w:rsidRPr="00520A6D">
              <w:t xml:space="preserve">on behalf of </w:t>
            </w:r>
          </w:p>
          <w:p w14:paraId="445A5EAC" w14:textId="77777777" w:rsidR="00CB6467" w:rsidRPr="00520A6D" w:rsidRDefault="00CB6467" w:rsidP="00CB6467">
            <w:pPr>
              <w:pStyle w:val="CWSignaturefield"/>
              <w:rPr>
                <w:b/>
                <w:bCs/>
              </w:rPr>
            </w:pPr>
            <w:r w:rsidRPr="00520A6D">
              <w:rPr>
                <w:b/>
                <w:bCs/>
              </w:rPr>
              <w:t xml:space="preserve">[ </w:t>
            </w:r>
            <w:r w:rsidRPr="00890F61">
              <w:rPr>
                <w:b/>
                <w:bCs/>
              </w:rPr>
              <w:t>__</w:t>
            </w:r>
            <w:r w:rsidRPr="00520A6D">
              <w:rPr>
                <w:b/>
                <w:bCs/>
              </w:rPr>
              <w:t xml:space="preserve"> ]</w:t>
            </w:r>
          </w:p>
          <w:p w14:paraId="59EED083" w14:textId="77777777" w:rsidR="00CB6467" w:rsidRPr="00520A6D" w:rsidRDefault="00CB6467" w:rsidP="00CB6467">
            <w:pPr>
              <w:pStyle w:val="CWSignaturefield"/>
            </w:pPr>
          </w:p>
          <w:p w14:paraId="39C21E3D" w14:textId="77777777" w:rsidR="00CB6467" w:rsidRPr="00520A6D" w:rsidRDefault="00CB6467" w:rsidP="00CB6467">
            <w:pPr>
              <w:pStyle w:val="CWSignaturefield"/>
            </w:pPr>
          </w:p>
          <w:p w14:paraId="670ECC2C" w14:textId="77777777" w:rsidR="00CB6467" w:rsidRPr="00520A6D" w:rsidRDefault="00CB6467" w:rsidP="00CB6467">
            <w:pPr>
              <w:pStyle w:val="CWSignaturefield"/>
            </w:pPr>
            <w:r w:rsidRPr="00520A6D">
              <w:t>_______________</w:t>
            </w:r>
          </w:p>
          <w:p w14:paraId="48C03A5F" w14:textId="3DBB8ECC" w:rsidR="00FF0C0A" w:rsidRPr="00520A6D" w:rsidRDefault="00CB6467" w:rsidP="00CB6467">
            <w:pPr>
              <w:pStyle w:val="CWSignaturefield"/>
            </w:pPr>
            <w:r w:rsidRPr="00520A6D">
              <w:t>[</w:t>
            </w:r>
            <w:r w:rsidRPr="00890F61">
              <w:t>***</w:t>
            </w:r>
            <w:r w:rsidRPr="00520A6D">
              <w:t>]</w:t>
            </w:r>
          </w:p>
        </w:tc>
      </w:tr>
      <w:tr w:rsidR="00FF0C0A" w:rsidRPr="00520A6D" w14:paraId="61C81E61" w14:textId="77777777" w:rsidTr="00FF0C0A">
        <w:tc>
          <w:tcPr>
            <w:tcW w:w="4535" w:type="dxa"/>
            <w:tcBorders>
              <w:top w:val="single" w:sz="4" w:space="0" w:color="auto"/>
              <w:left w:val="single" w:sz="4" w:space="0" w:color="auto"/>
              <w:bottom w:val="single" w:sz="4" w:space="0" w:color="auto"/>
              <w:right w:val="single" w:sz="4" w:space="0" w:color="auto"/>
            </w:tcBorders>
          </w:tcPr>
          <w:p w14:paraId="472EAACD" w14:textId="77777777" w:rsidR="00FF0C0A" w:rsidRPr="00520A6D" w:rsidRDefault="00FF0C0A">
            <w:pPr>
              <w:pStyle w:val="CWSignaturefield"/>
            </w:pPr>
            <w:r w:rsidRPr="00520A6D">
              <w:t xml:space="preserve">on behalf of </w:t>
            </w:r>
          </w:p>
          <w:p w14:paraId="012A799D" w14:textId="77777777" w:rsidR="00CB6467" w:rsidRPr="00520A6D" w:rsidRDefault="00CB6467" w:rsidP="00CB6467">
            <w:pPr>
              <w:pStyle w:val="CWSignaturefield"/>
              <w:rPr>
                <w:b/>
                <w:bCs/>
              </w:rPr>
            </w:pPr>
            <w:r w:rsidRPr="00520A6D">
              <w:rPr>
                <w:b/>
                <w:bCs/>
              </w:rPr>
              <w:t xml:space="preserve">[ </w:t>
            </w:r>
            <w:r w:rsidRPr="00890F61">
              <w:rPr>
                <w:b/>
                <w:bCs/>
              </w:rPr>
              <w:t>__</w:t>
            </w:r>
            <w:r w:rsidRPr="00520A6D">
              <w:rPr>
                <w:b/>
                <w:bCs/>
              </w:rPr>
              <w:t xml:space="preserve"> ]</w:t>
            </w:r>
          </w:p>
          <w:p w14:paraId="55882C10" w14:textId="77777777" w:rsidR="00CB6467" w:rsidRPr="00520A6D" w:rsidRDefault="00CB6467" w:rsidP="00CB6467">
            <w:pPr>
              <w:pStyle w:val="CWSignaturefield"/>
            </w:pPr>
          </w:p>
          <w:p w14:paraId="640F4C36" w14:textId="77777777" w:rsidR="00CB6467" w:rsidRPr="00520A6D" w:rsidRDefault="00CB6467" w:rsidP="00CB6467">
            <w:pPr>
              <w:pStyle w:val="CWSignaturefield"/>
            </w:pPr>
          </w:p>
          <w:p w14:paraId="39EB9639" w14:textId="77777777" w:rsidR="00CB6467" w:rsidRPr="00520A6D" w:rsidRDefault="00CB6467" w:rsidP="00CB6467">
            <w:pPr>
              <w:pStyle w:val="CWSignaturefield"/>
            </w:pPr>
            <w:r w:rsidRPr="00520A6D">
              <w:t>_______________</w:t>
            </w:r>
          </w:p>
          <w:p w14:paraId="7B3F80A1" w14:textId="1DEEE40C" w:rsidR="00FF0C0A" w:rsidRPr="00520A6D" w:rsidRDefault="00CB6467" w:rsidP="00CB6467">
            <w:pPr>
              <w:pStyle w:val="CWSignaturefield"/>
            </w:pPr>
            <w:r w:rsidRPr="00520A6D">
              <w:t>[</w:t>
            </w:r>
            <w:r w:rsidRPr="00890F61">
              <w:t>***</w:t>
            </w:r>
            <w:r w:rsidRPr="00520A6D">
              <w:t>]</w:t>
            </w:r>
          </w:p>
        </w:tc>
        <w:tc>
          <w:tcPr>
            <w:tcW w:w="4643" w:type="dxa"/>
            <w:tcBorders>
              <w:top w:val="single" w:sz="4" w:space="0" w:color="auto"/>
              <w:left w:val="single" w:sz="4" w:space="0" w:color="auto"/>
              <w:bottom w:val="single" w:sz="4" w:space="0" w:color="auto"/>
              <w:right w:val="single" w:sz="4" w:space="0" w:color="auto"/>
            </w:tcBorders>
          </w:tcPr>
          <w:p w14:paraId="4E3688F0" w14:textId="77777777" w:rsidR="00FF0C0A" w:rsidRPr="00520A6D" w:rsidRDefault="00FF0C0A">
            <w:pPr>
              <w:pStyle w:val="CWSignaturefield"/>
            </w:pPr>
            <w:r w:rsidRPr="00520A6D">
              <w:t xml:space="preserve">on behalf of </w:t>
            </w:r>
          </w:p>
          <w:p w14:paraId="477A24CB" w14:textId="77777777" w:rsidR="00CB6467" w:rsidRPr="00520A6D" w:rsidRDefault="00CB6467" w:rsidP="00CB6467">
            <w:pPr>
              <w:pStyle w:val="CWSignaturefield"/>
              <w:rPr>
                <w:b/>
                <w:bCs/>
              </w:rPr>
            </w:pPr>
            <w:r w:rsidRPr="00520A6D">
              <w:rPr>
                <w:b/>
                <w:bCs/>
              </w:rPr>
              <w:t xml:space="preserve">[ </w:t>
            </w:r>
            <w:r w:rsidRPr="00890F61">
              <w:rPr>
                <w:b/>
                <w:bCs/>
              </w:rPr>
              <w:t>__</w:t>
            </w:r>
            <w:r w:rsidRPr="00520A6D">
              <w:rPr>
                <w:b/>
                <w:bCs/>
              </w:rPr>
              <w:t xml:space="preserve"> ]</w:t>
            </w:r>
          </w:p>
          <w:p w14:paraId="33E26AE5" w14:textId="77777777" w:rsidR="00CB6467" w:rsidRPr="00520A6D" w:rsidRDefault="00CB6467" w:rsidP="00CB6467">
            <w:pPr>
              <w:pStyle w:val="CWSignaturefield"/>
            </w:pPr>
          </w:p>
          <w:p w14:paraId="102BA34B" w14:textId="77777777" w:rsidR="00CB6467" w:rsidRPr="00520A6D" w:rsidRDefault="00CB6467" w:rsidP="00CB6467">
            <w:pPr>
              <w:pStyle w:val="CWSignaturefield"/>
            </w:pPr>
          </w:p>
          <w:p w14:paraId="75242E63" w14:textId="77777777" w:rsidR="00CB6467" w:rsidRPr="00520A6D" w:rsidRDefault="00CB6467" w:rsidP="00CB6467">
            <w:pPr>
              <w:pStyle w:val="CWSignaturefield"/>
            </w:pPr>
            <w:r w:rsidRPr="00520A6D">
              <w:t>_______________</w:t>
            </w:r>
          </w:p>
          <w:p w14:paraId="73DF8A43" w14:textId="08148A5F" w:rsidR="00FF0C0A" w:rsidRPr="00520A6D" w:rsidRDefault="00CB6467" w:rsidP="00CB6467">
            <w:pPr>
              <w:pStyle w:val="CWSignaturefield"/>
            </w:pPr>
            <w:r w:rsidRPr="00520A6D">
              <w:t>[</w:t>
            </w:r>
            <w:r w:rsidRPr="00890F61">
              <w:t>***</w:t>
            </w:r>
            <w:r w:rsidRPr="00520A6D">
              <w:t>]</w:t>
            </w:r>
          </w:p>
        </w:tc>
      </w:tr>
      <w:tr w:rsidR="00FF0C0A" w14:paraId="3DAB9DD2" w14:textId="77777777" w:rsidTr="00FF0C0A">
        <w:tc>
          <w:tcPr>
            <w:tcW w:w="4535" w:type="dxa"/>
            <w:tcBorders>
              <w:top w:val="single" w:sz="4" w:space="0" w:color="auto"/>
              <w:left w:val="single" w:sz="4" w:space="0" w:color="auto"/>
              <w:bottom w:val="single" w:sz="4" w:space="0" w:color="auto"/>
              <w:right w:val="single" w:sz="4" w:space="0" w:color="auto"/>
            </w:tcBorders>
          </w:tcPr>
          <w:p w14:paraId="55425AC2" w14:textId="77777777" w:rsidR="00FF0C0A" w:rsidRPr="00520A6D" w:rsidRDefault="00FF0C0A">
            <w:pPr>
              <w:pStyle w:val="CWSignaturefield"/>
            </w:pPr>
            <w:r w:rsidRPr="00520A6D">
              <w:t xml:space="preserve">on behalf of </w:t>
            </w:r>
          </w:p>
          <w:p w14:paraId="4F6C7E7B" w14:textId="77777777" w:rsidR="00CB6467" w:rsidRPr="00520A6D" w:rsidRDefault="00CB6467" w:rsidP="00CB6467">
            <w:pPr>
              <w:pStyle w:val="CWSignaturefield"/>
              <w:rPr>
                <w:b/>
                <w:bCs/>
              </w:rPr>
            </w:pPr>
            <w:r w:rsidRPr="00520A6D">
              <w:rPr>
                <w:b/>
                <w:bCs/>
              </w:rPr>
              <w:t xml:space="preserve">[ </w:t>
            </w:r>
            <w:r w:rsidRPr="00890F61">
              <w:rPr>
                <w:b/>
                <w:bCs/>
              </w:rPr>
              <w:t>__</w:t>
            </w:r>
            <w:r w:rsidRPr="00520A6D">
              <w:rPr>
                <w:b/>
                <w:bCs/>
              </w:rPr>
              <w:t xml:space="preserve"> ]</w:t>
            </w:r>
          </w:p>
          <w:p w14:paraId="103D272D" w14:textId="77777777" w:rsidR="00CB6467" w:rsidRPr="00520A6D" w:rsidRDefault="00CB6467" w:rsidP="00CB6467">
            <w:pPr>
              <w:pStyle w:val="CWSignaturefield"/>
            </w:pPr>
          </w:p>
          <w:p w14:paraId="1514B1CE" w14:textId="77777777" w:rsidR="00CB6467" w:rsidRPr="00520A6D" w:rsidRDefault="00CB6467" w:rsidP="00CB6467">
            <w:pPr>
              <w:pStyle w:val="CWSignaturefield"/>
            </w:pPr>
          </w:p>
          <w:p w14:paraId="55F5F81D" w14:textId="77777777" w:rsidR="00CB6467" w:rsidRPr="00520A6D" w:rsidRDefault="00CB6467" w:rsidP="00CB6467">
            <w:pPr>
              <w:pStyle w:val="CWSignaturefield"/>
            </w:pPr>
            <w:r w:rsidRPr="00520A6D">
              <w:t>_______________</w:t>
            </w:r>
          </w:p>
          <w:p w14:paraId="65886454" w14:textId="583C46ED" w:rsidR="00FF0C0A" w:rsidRPr="00520A6D" w:rsidRDefault="00CB6467" w:rsidP="00CB6467">
            <w:pPr>
              <w:pStyle w:val="CWSignaturefield"/>
            </w:pPr>
            <w:r w:rsidRPr="00520A6D">
              <w:t>[</w:t>
            </w:r>
            <w:r w:rsidRPr="00890F61">
              <w:t>***</w:t>
            </w:r>
            <w:r w:rsidRPr="00520A6D">
              <w:t>]</w:t>
            </w:r>
          </w:p>
        </w:tc>
        <w:tc>
          <w:tcPr>
            <w:tcW w:w="4643" w:type="dxa"/>
            <w:tcBorders>
              <w:top w:val="single" w:sz="4" w:space="0" w:color="auto"/>
              <w:left w:val="single" w:sz="4" w:space="0" w:color="auto"/>
              <w:bottom w:val="single" w:sz="4" w:space="0" w:color="auto"/>
              <w:right w:val="single" w:sz="4" w:space="0" w:color="auto"/>
            </w:tcBorders>
          </w:tcPr>
          <w:p w14:paraId="3C7DDFDB" w14:textId="77777777" w:rsidR="00FF0C0A" w:rsidRPr="00520A6D" w:rsidRDefault="00FF0C0A">
            <w:pPr>
              <w:pStyle w:val="CWSignaturefield"/>
            </w:pPr>
            <w:r w:rsidRPr="00520A6D">
              <w:t xml:space="preserve">on behalf of </w:t>
            </w:r>
          </w:p>
          <w:p w14:paraId="1EB21AF1" w14:textId="77777777" w:rsidR="00CB6467" w:rsidRPr="00520A6D" w:rsidRDefault="00CB6467" w:rsidP="00CB6467">
            <w:pPr>
              <w:pStyle w:val="CWSignaturefield"/>
              <w:rPr>
                <w:b/>
                <w:bCs/>
              </w:rPr>
            </w:pPr>
            <w:r w:rsidRPr="00520A6D">
              <w:rPr>
                <w:b/>
                <w:bCs/>
              </w:rPr>
              <w:t xml:space="preserve">[ </w:t>
            </w:r>
            <w:r w:rsidRPr="00890F61">
              <w:rPr>
                <w:b/>
                <w:bCs/>
              </w:rPr>
              <w:t>__</w:t>
            </w:r>
            <w:r w:rsidRPr="00520A6D">
              <w:rPr>
                <w:b/>
                <w:bCs/>
              </w:rPr>
              <w:t xml:space="preserve"> ]</w:t>
            </w:r>
          </w:p>
          <w:p w14:paraId="31C04F8A" w14:textId="77777777" w:rsidR="00CB6467" w:rsidRPr="00520A6D" w:rsidRDefault="00CB6467" w:rsidP="00CB6467">
            <w:pPr>
              <w:pStyle w:val="CWSignaturefield"/>
            </w:pPr>
          </w:p>
          <w:p w14:paraId="39B83F9E" w14:textId="77777777" w:rsidR="00CB6467" w:rsidRPr="00520A6D" w:rsidRDefault="00CB6467" w:rsidP="00CB6467">
            <w:pPr>
              <w:pStyle w:val="CWSignaturefield"/>
            </w:pPr>
          </w:p>
          <w:p w14:paraId="6C6D6C1C" w14:textId="77777777" w:rsidR="00CB6467" w:rsidRPr="00520A6D" w:rsidRDefault="00CB6467" w:rsidP="00CB6467">
            <w:pPr>
              <w:pStyle w:val="CWSignaturefield"/>
            </w:pPr>
            <w:r w:rsidRPr="00520A6D">
              <w:t>_______________</w:t>
            </w:r>
          </w:p>
          <w:p w14:paraId="15717BEB" w14:textId="3CD95499" w:rsidR="00FF0C0A" w:rsidRDefault="00CB6467" w:rsidP="00CB6467">
            <w:pPr>
              <w:pStyle w:val="CWSignaturefield"/>
            </w:pPr>
            <w:r w:rsidRPr="00520A6D">
              <w:t>[</w:t>
            </w:r>
            <w:r w:rsidRPr="00890F61">
              <w:t>***</w:t>
            </w:r>
            <w:r w:rsidRPr="00520A6D">
              <w:t>]</w:t>
            </w:r>
          </w:p>
        </w:tc>
      </w:tr>
    </w:tbl>
    <w:p w14:paraId="0E1137ED" w14:textId="77777777" w:rsidR="00FF0C0A" w:rsidRDefault="00FF0C0A" w:rsidP="00CB6467"/>
    <w:sectPr w:rsidR="00FF0C0A">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A7FA1" w14:textId="77777777" w:rsidR="00ED3F98" w:rsidRDefault="00ED3F98" w:rsidP="00FF0C0A">
      <w:pPr>
        <w:spacing w:before="0" w:after="0" w:line="240" w:lineRule="auto"/>
      </w:pPr>
      <w:r>
        <w:separator/>
      </w:r>
    </w:p>
  </w:endnote>
  <w:endnote w:type="continuationSeparator" w:id="0">
    <w:p w14:paraId="3512D86A" w14:textId="77777777" w:rsidR="00ED3F98" w:rsidRDefault="00ED3F98" w:rsidP="00FF0C0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Univers LT Std 47 Cn Lt">
    <w:altName w:val="Calibri"/>
    <w:charset w:val="00"/>
    <w:family w:val="auto"/>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5685D" w14:textId="77777777" w:rsidR="006A596A" w:rsidRPr="00186DC8" w:rsidRDefault="006A596A" w:rsidP="006A596A">
    <w:pPr>
      <w:pStyle w:val="Footer"/>
      <w:rPr>
        <w:u w:val="single"/>
        <w:lang w:val="en-US"/>
      </w:rPr>
    </w:pPr>
    <w:r w:rsidRPr="00186DC8">
      <w:rPr>
        <w:u w:val="single"/>
        <w:lang w:val="en-US"/>
      </w:rPr>
      <w:tab/>
    </w:r>
  </w:p>
  <w:p w14:paraId="6323B018" w14:textId="6FBB309C" w:rsidR="009107A2" w:rsidRPr="00F54478" w:rsidRDefault="009107A2">
    <w:pPr>
      <w:pStyle w:val="Footer"/>
      <w:rPr>
        <w:lang w:val="en-US"/>
      </w:rPr>
    </w:pPr>
    <w:r>
      <w:rPr>
        <w:lang w:val="en-US"/>
      </w:rPr>
      <w:t xml:space="preserve">Capital Waters Shareholders agreement </w:t>
    </w:r>
    <w:r w:rsidR="00C65684">
      <w:rPr>
        <w:lang w:val="en-US"/>
      </w:rPr>
      <w:t xml:space="preserve">Ordinary </w:t>
    </w:r>
    <w:r>
      <w:rPr>
        <w:lang w:val="en-US"/>
      </w:rPr>
      <w:t>Shares</w:t>
    </w:r>
    <w:r w:rsidR="00C65684">
      <w:rPr>
        <w:lang w:val="en-US"/>
      </w:rPr>
      <w:t xml:space="preserve"> </w:t>
    </w:r>
    <w:r w:rsidR="00B74C46">
      <w:rPr>
        <w:lang w:val="en-US"/>
      </w:rPr>
      <w:t>version</w:t>
    </w:r>
    <w:r w:rsidR="00C65684">
      <w:rPr>
        <w:lang w:val="en-US"/>
      </w:rPr>
      <w:t xml:space="preserve">_ </w:t>
    </w:r>
    <w:r>
      <w:rPr>
        <w:lang w:val="en-US"/>
      </w:rPr>
      <w:t>202</w:t>
    </w:r>
    <w:r w:rsidR="00BD4F37">
      <w:rPr>
        <w:lang w:val="en-US"/>
      </w:rPr>
      <w:t>4</w:t>
    </w:r>
    <w:ins w:id="323" w:author="Judith Smit" w:date="2024-01-26T11:57:00Z">
      <w:r w:rsidR="00C95306">
        <w:rPr>
          <w:lang w:val="en-US"/>
        </w:rPr>
        <w:t xml:space="preserve"> –</w:t>
      </w:r>
    </w:ins>
    <w:ins w:id="324" w:author="Judith Smit" w:date="2026-01-30T15:25:00Z" w16du:dateUtc="2026-01-30T14:25:00Z">
      <w:r w:rsidR="00A67E9E">
        <w:rPr>
          <w:lang w:val="en-US"/>
        </w:rPr>
        <w:t xml:space="preserve"> </w:t>
      </w:r>
    </w:ins>
    <w:ins w:id="325" w:author="Judith Smit" w:date="2026-01-30T15:19:00Z" w16du:dateUtc="2026-01-30T14:19:00Z">
      <w:r w:rsidR="0010746F">
        <w:rPr>
          <w:lang w:val="en-US"/>
        </w:rPr>
        <w:t xml:space="preserve">4TU </w:t>
      </w:r>
    </w:ins>
    <w:ins w:id="326" w:author="Judith Smit" w:date="2026-01-30T15:20:00Z" w16du:dateUtc="2026-01-30T14:20:00Z">
      <w:r w:rsidR="0010746F">
        <w:rPr>
          <w:lang w:val="en-US"/>
        </w:rPr>
        <w:t xml:space="preserve">– deal terms version </w:t>
      </w:r>
      <w:r w:rsidR="0010746F">
        <w:rPr>
          <w:lang w:val="en-US"/>
        </w:rPr>
        <w:tab/>
      </w:r>
    </w:ins>
    <w:del w:id="327" w:author="Judith Smit" w:date="2026-01-30T15:20:00Z" w16du:dateUtc="2026-01-30T14:20:00Z">
      <w:r w:rsidR="006A596A" w:rsidDel="0010746F">
        <w:rPr>
          <w:lang w:val="en-US"/>
        </w:rPr>
        <w:tab/>
      </w:r>
    </w:del>
    <w:r w:rsidR="006A596A" w:rsidRPr="00186DC8">
      <w:rPr>
        <w:lang w:val="en-US"/>
      </w:rPr>
      <w:t xml:space="preserve">Page </w:t>
    </w:r>
    <w:r w:rsidR="006A596A" w:rsidRPr="00186DC8">
      <w:rPr>
        <w:lang w:val="en-US"/>
      </w:rPr>
      <w:fldChar w:fldCharType="begin"/>
    </w:r>
    <w:r w:rsidR="006A596A" w:rsidRPr="00186DC8">
      <w:rPr>
        <w:lang w:val="en-US"/>
      </w:rPr>
      <w:instrText xml:space="preserve"> PAGE </w:instrText>
    </w:r>
    <w:r w:rsidR="006A596A" w:rsidRPr="00186DC8">
      <w:rPr>
        <w:lang w:val="en-US"/>
      </w:rPr>
      <w:fldChar w:fldCharType="separate"/>
    </w:r>
    <w:r w:rsidR="006A596A">
      <w:rPr>
        <w:lang w:val="en-US"/>
      </w:rPr>
      <w:t>1</w:t>
    </w:r>
    <w:r w:rsidR="006A596A" w:rsidRPr="00186DC8">
      <w:rPr>
        <w:lang w:val="en-US"/>
      </w:rPr>
      <w:fldChar w:fldCharType="end"/>
    </w:r>
    <w:r w:rsidR="006A596A" w:rsidRPr="00186DC8">
      <w:rPr>
        <w:lang w:val="en-US"/>
      </w:rPr>
      <w:t xml:space="preserve"> of </w:t>
    </w:r>
    <w:r w:rsidR="006A596A" w:rsidRPr="00186DC8">
      <w:rPr>
        <w:lang w:val="en-US"/>
      </w:rPr>
      <w:fldChar w:fldCharType="begin"/>
    </w:r>
    <w:r w:rsidR="006A596A" w:rsidRPr="00186DC8">
      <w:rPr>
        <w:lang w:val="en-US"/>
      </w:rPr>
      <w:instrText xml:space="preserve"> SECTIONPAGES   \* MERGEFORMAT </w:instrText>
    </w:r>
    <w:r w:rsidR="006A596A" w:rsidRPr="00186DC8">
      <w:rPr>
        <w:lang w:val="en-US"/>
      </w:rPr>
      <w:fldChar w:fldCharType="separate"/>
    </w:r>
    <w:r w:rsidR="00452474">
      <w:rPr>
        <w:noProof/>
        <w:lang w:val="en-US"/>
      </w:rPr>
      <w:t>25</w:t>
    </w:r>
    <w:r w:rsidR="006A596A" w:rsidRPr="00186DC8">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B7AB2" w14:textId="77777777" w:rsidR="00ED3F98" w:rsidRDefault="00ED3F98" w:rsidP="00FF0C0A">
      <w:pPr>
        <w:spacing w:before="0" w:after="0" w:line="240" w:lineRule="auto"/>
      </w:pPr>
      <w:r>
        <w:separator/>
      </w:r>
    </w:p>
  </w:footnote>
  <w:footnote w:type="continuationSeparator" w:id="0">
    <w:p w14:paraId="7C37F4A1" w14:textId="77777777" w:rsidR="00ED3F98" w:rsidRDefault="00ED3F98" w:rsidP="00FF0C0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EB5E" w14:textId="4C0EE740" w:rsidR="00E8356F" w:rsidRDefault="00E8356F">
    <w:pPr>
      <w:pStyle w:val="Header"/>
    </w:pPr>
    <w:r>
      <w:rPr>
        <w:noProof/>
      </w:rPr>
      <w:drawing>
        <wp:inline distT="0" distB="0" distL="0" distR="0" wp14:anchorId="72CA623B" wp14:editId="5927656C">
          <wp:extent cx="895350" cy="512445"/>
          <wp:effectExtent l="0" t="0" r="0" b="190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95350" cy="5124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683AE6"/>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E16127"/>
    <w:multiLevelType w:val="hybridMultilevel"/>
    <w:tmpl w:val="AD02BFA0"/>
    <w:lvl w:ilvl="0" w:tplc="6EDC8292">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A14B76"/>
    <w:multiLevelType w:val="multilevel"/>
    <w:tmpl w:val="6D2A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D39D4"/>
    <w:multiLevelType w:val="hybridMultilevel"/>
    <w:tmpl w:val="71042426"/>
    <w:lvl w:ilvl="0" w:tplc="FFFFFFFF">
      <w:start w:val="1"/>
      <w:numFmt w:val="decimal"/>
      <w:lvlText w:val="(%1)"/>
      <w:lvlJc w:val="left"/>
      <w:pPr>
        <w:tabs>
          <w:tab w:val="num" w:pos="720"/>
        </w:tabs>
        <w:ind w:left="720" w:hanging="72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9231896"/>
    <w:multiLevelType w:val="multilevel"/>
    <w:tmpl w:val="9A0409EE"/>
    <w:lvl w:ilvl="0">
      <w:start w:val="1"/>
      <w:numFmt w:val="decimal"/>
      <w:lvlText w:val="Article %1."/>
      <w:lvlJc w:val="left"/>
      <w:pPr>
        <w:tabs>
          <w:tab w:val="num" w:pos="720"/>
        </w:tabs>
        <w:ind w:left="720" w:hanging="720"/>
      </w:pPr>
      <w:rPr>
        <w:rFonts w:cs="Times New Roman"/>
        <w:b/>
        <w:bCs w:val="0"/>
        <w:i w:val="0"/>
        <w:iCs w:val="0"/>
        <w:caps/>
        <w:strike w:val="0"/>
        <w:dstrike w:val="0"/>
        <w:vanish w:val="0"/>
        <w:webHidden w:val="0"/>
        <w:color w:val="000000"/>
        <w:spacing w:val="0"/>
        <w:kern w:val="0"/>
        <w:position w:val="0"/>
        <w:u w:val="none"/>
        <w:effect w:val="none"/>
        <w:vertAlign w:val="baseline"/>
        <w:em w:val="none"/>
        <w:specVanish w:val="0"/>
      </w:rPr>
    </w:lvl>
    <w:lvl w:ilvl="1">
      <w:start w:val="1"/>
      <w:numFmt w:val="decimal"/>
      <w:lvlText w:val="%1.%2"/>
      <w:lvlJc w:val="left"/>
      <w:pPr>
        <w:tabs>
          <w:tab w:val="num" w:pos="720"/>
        </w:tabs>
        <w:ind w:left="720" w:hanging="720"/>
      </w:pPr>
      <w:rPr>
        <w:rFonts w:cs="Times New Roman"/>
        <w:b w:val="0"/>
        <w:sz w:val="20"/>
        <w:szCs w:val="20"/>
      </w:rPr>
    </w:lvl>
    <w:lvl w:ilvl="2">
      <w:start w:val="1"/>
      <w:numFmt w:val="lowerLetter"/>
      <w:lvlText w:val="(%3)"/>
      <w:lvlJc w:val="left"/>
      <w:pPr>
        <w:tabs>
          <w:tab w:val="num" w:pos="1287"/>
        </w:tabs>
        <w:ind w:left="1287" w:hanging="567"/>
      </w:pPr>
      <w:rPr>
        <w:rFonts w:cs="Times New Roman"/>
        <w:b w:val="0"/>
        <w:sz w:val="20"/>
        <w:szCs w:val="20"/>
      </w:rPr>
    </w:lvl>
    <w:lvl w:ilvl="3">
      <w:start w:val="1"/>
      <w:numFmt w:val="lowerRoman"/>
      <w:lvlText w:val="(%4)"/>
      <w:lvlJc w:val="left"/>
      <w:pPr>
        <w:tabs>
          <w:tab w:val="num" w:pos="1854"/>
        </w:tabs>
        <w:ind w:left="1854" w:hanging="567"/>
      </w:pPr>
      <w:rPr>
        <w:rFonts w:cs="Times New Roman"/>
      </w:rPr>
    </w:lvl>
    <w:lvl w:ilvl="4">
      <w:start w:val="1"/>
      <w:numFmt w:val="lowerRoman"/>
      <w:lvlText w:val="(%5)"/>
      <w:lvlJc w:val="left"/>
      <w:pPr>
        <w:tabs>
          <w:tab w:val="num" w:pos="2280"/>
        </w:tabs>
        <w:ind w:left="2127" w:hanging="567"/>
      </w:pPr>
      <w:rPr>
        <w:rFonts w:cs="Times New Roman"/>
      </w:rPr>
    </w:lvl>
    <w:lvl w:ilvl="5">
      <w:start w:val="1"/>
      <w:numFmt w:val="lowerLetter"/>
      <w:lvlText w:val="(%6)"/>
      <w:lvlJc w:val="left"/>
      <w:pPr>
        <w:tabs>
          <w:tab w:val="num" w:pos="2552"/>
        </w:tabs>
        <w:ind w:left="2552" w:hanging="425"/>
      </w:pPr>
      <w:rPr>
        <w:rFonts w:cs="Times New Roman"/>
      </w:rPr>
    </w:lvl>
    <w:lvl w:ilvl="6">
      <w:start w:val="1"/>
      <w:numFmt w:val="decimal"/>
      <w:lvlText w:val="%1.%2.%3.%4.%5.%6.%7"/>
      <w:lvlJc w:val="left"/>
      <w:pPr>
        <w:tabs>
          <w:tab w:val="num" w:pos="1438"/>
        </w:tabs>
        <w:ind w:left="1438" w:hanging="1296"/>
      </w:pPr>
      <w:rPr>
        <w:rFonts w:cs="Times New Roman"/>
      </w:rPr>
    </w:lvl>
    <w:lvl w:ilvl="7">
      <w:start w:val="1"/>
      <w:numFmt w:val="decimal"/>
      <w:lvlText w:val="%1.%2.%3.%4.%5.%6.%7.%8"/>
      <w:lvlJc w:val="left"/>
      <w:pPr>
        <w:tabs>
          <w:tab w:val="num" w:pos="1582"/>
        </w:tabs>
        <w:ind w:left="1582" w:hanging="1440"/>
      </w:pPr>
      <w:rPr>
        <w:rFonts w:cs="Times New Roman"/>
      </w:rPr>
    </w:lvl>
    <w:lvl w:ilvl="8">
      <w:start w:val="1"/>
      <w:numFmt w:val="decimal"/>
      <w:lvlText w:val="%1.%2.%3.%4.%5.%6.%7.%8.%9"/>
      <w:lvlJc w:val="left"/>
      <w:pPr>
        <w:tabs>
          <w:tab w:val="num" w:pos="1726"/>
        </w:tabs>
        <w:ind w:left="1726" w:hanging="1584"/>
      </w:pPr>
      <w:rPr>
        <w:rFonts w:cs="Times New Roman"/>
      </w:rPr>
    </w:lvl>
  </w:abstractNum>
  <w:abstractNum w:abstractNumId="5" w15:restartNumberingAfterBreak="0">
    <w:nsid w:val="2ED60C1E"/>
    <w:multiLevelType w:val="hybridMultilevel"/>
    <w:tmpl w:val="71042426"/>
    <w:lvl w:ilvl="0" w:tplc="140C5D60">
      <w:start w:val="1"/>
      <w:numFmt w:val="decimal"/>
      <w:pStyle w:val="CWParty"/>
      <w:lvlText w:val="(%1)"/>
      <w:lvlJc w:val="left"/>
      <w:pPr>
        <w:tabs>
          <w:tab w:val="num" w:pos="720"/>
        </w:tabs>
        <w:ind w:left="720" w:hanging="720"/>
      </w:pPr>
      <w:rPr>
        <w:b w:val="0"/>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1F65B72"/>
    <w:multiLevelType w:val="multilevel"/>
    <w:tmpl w:val="501C9830"/>
    <w:lvl w:ilvl="0">
      <w:start w:val="1"/>
      <w:numFmt w:val="lowerRoman"/>
      <w:lvlText w:val="(%1)"/>
      <w:lvlJc w:val="left"/>
      <w:pPr>
        <w:tabs>
          <w:tab w:val="num" w:pos="624"/>
        </w:tabs>
        <w:ind w:left="624" w:hanging="624"/>
      </w:pPr>
      <w:rPr>
        <w:rFonts w:ascii="CG Times" w:hAnsi="CG Times"/>
        <w:b w:val="0"/>
        <w:i w:val="0"/>
        <w:sz w:val="18"/>
      </w:rPr>
    </w:lvl>
    <w:lvl w:ilvl="1">
      <w:start w:val="1"/>
      <w:numFmt w:val="lowerRoman"/>
      <w:lvlText w:val="(%2)"/>
      <w:lvlJc w:val="left"/>
      <w:pPr>
        <w:tabs>
          <w:tab w:val="num" w:pos="1417"/>
        </w:tabs>
        <w:ind w:left="1417" w:hanging="793"/>
      </w:pPr>
      <w:rPr>
        <w:b w:val="0"/>
        <w:i w:val="0"/>
        <w:sz w:val="18"/>
      </w:rPr>
    </w:lvl>
    <w:lvl w:ilvl="2">
      <w:start w:val="1"/>
      <w:numFmt w:val="lowerRoman"/>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7" w15:restartNumberingAfterBreak="0">
    <w:nsid w:val="37FF6468"/>
    <w:multiLevelType w:val="hybridMultilevel"/>
    <w:tmpl w:val="0730F8B8"/>
    <w:lvl w:ilvl="0" w:tplc="FFFFFFFF">
      <w:start w:val="1"/>
      <w:numFmt w:val="upperLetter"/>
      <w:lvlText w:val="(%1)"/>
      <w:lvlJc w:val="left"/>
      <w:pPr>
        <w:tabs>
          <w:tab w:val="num" w:pos="720"/>
        </w:tabs>
        <w:ind w:left="720" w:hanging="72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 w15:restartNumberingAfterBreak="0">
    <w:nsid w:val="3D262463"/>
    <w:multiLevelType w:val="multilevel"/>
    <w:tmpl w:val="B3B00AE4"/>
    <w:lvl w:ilvl="0">
      <w:start w:val="1"/>
      <w:numFmt w:val="decimal"/>
      <w:lvlText w:val="%1."/>
      <w:lvlJc w:val="left"/>
      <w:pPr>
        <w:ind w:left="567" w:hanging="567"/>
      </w:pPr>
      <w:rPr>
        <w:rFonts w:ascii="Arial" w:eastAsia="Times New Roman" w:hAnsi="Arial" w:cs="Times New Roman" w:hint="default"/>
        <w:b/>
        <w:i w:val="0"/>
        <w:caps/>
        <w:strike w:val="0"/>
        <w:dstrike w:val="0"/>
        <w:vanish w:val="0"/>
        <w:sz w:val="20"/>
      </w:rPr>
    </w:lvl>
    <w:lvl w:ilvl="1">
      <w:start w:val="1"/>
      <w:numFmt w:val="decimal"/>
      <w:lvlText w:val="%1.%2"/>
      <w:lvlJc w:val="left"/>
      <w:pPr>
        <w:ind w:left="567" w:hanging="567"/>
      </w:pPr>
      <w:rPr>
        <w:rFonts w:ascii="Arial" w:hAnsi="Arial" w:hint="default"/>
        <w:b w:val="0"/>
        <w:sz w:val="20"/>
      </w:rPr>
    </w:lvl>
    <w:lvl w:ilvl="2">
      <w:start w:val="1"/>
      <w:numFmt w:val="decimal"/>
      <w:lvlText w:val="%1.%2.%3"/>
      <w:lvlJc w:val="left"/>
      <w:pPr>
        <w:ind w:left="1304" w:hanging="737"/>
      </w:pPr>
      <w:rPr>
        <w:rFonts w:ascii="Arial" w:hAnsi="Arial" w:hint="default"/>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F184291"/>
    <w:multiLevelType w:val="hybridMultilevel"/>
    <w:tmpl w:val="F6F257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457D6F"/>
    <w:multiLevelType w:val="hybridMultilevel"/>
    <w:tmpl w:val="B582D2DA"/>
    <w:lvl w:ilvl="0" w:tplc="B92C6BD8">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7938FA"/>
    <w:multiLevelType w:val="hybridMultilevel"/>
    <w:tmpl w:val="5D68F674"/>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5B7879E8">
      <w:start w:val="1"/>
      <w:numFmt w:val="lowerLetter"/>
      <w:lvlText w:val="(%6)"/>
      <w:lvlJc w:val="left"/>
      <w:pPr>
        <w:tabs>
          <w:tab w:val="num" w:pos="720"/>
        </w:tabs>
        <w:ind w:left="720" w:hanging="72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12" w15:restartNumberingAfterBreak="0">
    <w:nsid w:val="4F6E6C29"/>
    <w:multiLevelType w:val="hybridMultilevel"/>
    <w:tmpl w:val="8460C52C"/>
    <w:lvl w:ilvl="0" w:tplc="13D08E16">
      <w:start w:val="2"/>
      <w:numFmt w:val="bullet"/>
      <w:lvlText w:val="-"/>
      <w:lvlJc w:val="left"/>
      <w:pPr>
        <w:ind w:left="1080" w:hanging="360"/>
      </w:pPr>
      <w:rPr>
        <w:rFonts w:ascii="Times New Roman" w:eastAsiaTheme="minorEastAsia"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55FD0D22"/>
    <w:multiLevelType w:val="hybridMultilevel"/>
    <w:tmpl w:val="11E6FA4A"/>
    <w:lvl w:ilvl="0" w:tplc="EEE0CC18">
      <w:start w:val="1"/>
      <w:numFmt w:val="upperLetter"/>
      <w:pStyle w:val="CWRecital"/>
      <w:lvlText w:val="(%1)"/>
      <w:lvlJc w:val="left"/>
      <w:pPr>
        <w:tabs>
          <w:tab w:val="num" w:pos="720"/>
        </w:tabs>
        <w:ind w:left="72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5A326F90"/>
    <w:multiLevelType w:val="multilevel"/>
    <w:tmpl w:val="779C0A24"/>
    <w:lvl w:ilvl="0">
      <w:start w:val="1"/>
      <w:numFmt w:val="decimal"/>
      <w:pStyle w:val="CWArticlelevel1"/>
      <w:lvlText w:val="Article %1."/>
      <w:lvlJc w:val="left"/>
      <w:pPr>
        <w:tabs>
          <w:tab w:val="num" w:pos="720"/>
        </w:tabs>
        <w:ind w:left="720" w:hanging="720"/>
      </w:pPr>
      <w:rPr>
        <w:rFonts w:cs="Times New Roman"/>
        <w:b/>
        <w:bCs w:val="0"/>
        <w:i w:val="0"/>
        <w:iCs w:val="0"/>
        <w:caps/>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CWArticlelevel2"/>
      <w:lvlText w:val="%1.%2"/>
      <w:lvlJc w:val="left"/>
      <w:pPr>
        <w:tabs>
          <w:tab w:val="num" w:pos="720"/>
        </w:tabs>
        <w:ind w:left="720" w:hanging="720"/>
      </w:pPr>
      <w:rPr>
        <w:rFonts w:cs="Times New Roman"/>
        <w:b w:val="0"/>
        <w:sz w:val="20"/>
        <w:szCs w:val="20"/>
      </w:rPr>
    </w:lvl>
    <w:lvl w:ilvl="2">
      <w:start w:val="1"/>
      <w:numFmt w:val="lowerLetter"/>
      <w:pStyle w:val="CWArticlelevel3"/>
      <w:lvlText w:val="(%3)"/>
      <w:lvlJc w:val="left"/>
      <w:pPr>
        <w:tabs>
          <w:tab w:val="num" w:pos="1287"/>
        </w:tabs>
        <w:ind w:left="1287" w:hanging="567"/>
      </w:pPr>
      <w:rPr>
        <w:rFonts w:cs="Times New Roman"/>
        <w:b w:val="0"/>
        <w:sz w:val="20"/>
        <w:szCs w:val="20"/>
      </w:rPr>
    </w:lvl>
    <w:lvl w:ilvl="3">
      <w:start w:val="1"/>
      <w:numFmt w:val="lowerRoman"/>
      <w:pStyle w:val="CWArticlelevel4"/>
      <w:lvlText w:val="(%4)"/>
      <w:lvlJc w:val="left"/>
      <w:pPr>
        <w:tabs>
          <w:tab w:val="num" w:pos="1854"/>
        </w:tabs>
        <w:ind w:left="1854" w:hanging="567"/>
      </w:pPr>
      <w:rPr>
        <w:rFonts w:cs="Times New Roman"/>
      </w:rPr>
    </w:lvl>
    <w:lvl w:ilvl="4">
      <w:start w:val="1"/>
      <w:numFmt w:val="lowerRoman"/>
      <w:lvlText w:val="(%5)"/>
      <w:lvlJc w:val="left"/>
      <w:pPr>
        <w:tabs>
          <w:tab w:val="num" w:pos="2280"/>
        </w:tabs>
        <w:ind w:left="2127" w:hanging="567"/>
      </w:pPr>
      <w:rPr>
        <w:rFonts w:cs="Times New Roman"/>
      </w:rPr>
    </w:lvl>
    <w:lvl w:ilvl="5">
      <w:start w:val="1"/>
      <w:numFmt w:val="lowerLetter"/>
      <w:lvlText w:val="(%6)"/>
      <w:lvlJc w:val="left"/>
      <w:pPr>
        <w:tabs>
          <w:tab w:val="num" w:pos="2552"/>
        </w:tabs>
        <w:ind w:left="2552" w:hanging="425"/>
      </w:pPr>
      <w:rPr>
        <w:rFonts w:cs="Times New Roman"/>
      </w:rPr>
    </w:lvl>
    <w:lvl w:ilvl="6">
      <w:start w:val="1"/>
      <w:numFmt w:val="decimal"/>
      <w:lvlText w:val="%1.%2.%3.%4.%5.%6.%7"/>
      <w:lvlJc w:val="left"/>
      <w:pPr>
        <w:tabs>
          <w:tab w:val="num" w:pos="1438"/>
        </w:tabs>
        <w:ind w:left="1438" w:hanging="1296"/>
      </w:pPr>
      <w:rPr>
        <w:rFonts w:cs="Times New Roman"/>
      </w:rPr>
    </w:lvl>
    <w:lvl w:ilvl="7">
      <w:start w:val="1"/>
      <w:numFmt w:val="decimal"/>
      <w:lvlText w:val="%1.%2.%3.%4.%5.%6.%7.%8"/>
      <w:lvlJc w:val="left"/>
      <w:pPr>
        <w:tabs>
          <w:tab w:val="num" w:pos="1582"/>
        </w:tabs>
        <w:ind w:left="1582" w:hanging="1440"/>
      </w:pPr>
      <w:rPr>
        <w:rFonts w:cs="Times New Roman"/>
      </w:rPr>
    </w:lvl>
    <w:lvl w:ilvl="8">
      <w:start w:val="1"/>
      <w:numFmt w:val="decimal"/>
      <w:lvlText w:val="%1.%2.%3.%4.%5.%6.%7.%8.%9"/>
      <w:lvlJc w:val="left"/>
      <w:pPr>
        <w:tabs>
          <w:tab w:val="num" w:pos="1726"/>
        </w:tabs>
        <w:ind w:left="1726" w:hanging="1584"/>
      </w:pPr>
      <w:rPr>
        <w:rFonts w:cs="Times New Roman"/>
      </w:rPr>
    </w:lvl>
  </w:abstractNum>
  <w:abstractNum w:abstractNumId="15" w15:restartNumberingAfterBreak="0">
    <w:nsid w:val="5C741A83"/>
    <w:multiLevelType w:val="hybridMultilevel"/>
    <w:tmpl w:val="898E6ECC"/>
    <w:lvl w:ilvl="0" w:tplc="DB46CFBA">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7B33DD"/>
    <w:multiLevelType w:val="multilevel"/>
    <w:tmpl w:val="1B6689C0"/>
    <w:lvl w:ilvl="0">
      <w:start w:val="1"/>
      <w:numFmt w:val="lowerLetter"/>
      <w:lvlText w:val="(%1)"/>
      <w:lvlJc w:val="left"/>
      <w:pPr>
        <w:tabs>
          <w:tab w:val="num" w:pos="624"/>
        </w:tabs>
        <w:ind w:left="624" w:hanging="624"/>
      </w:pPr>
    </w:lvl>
    <w:lvl w:ilvl="1">
      <w:start w:val="1"/>
      <w:numFmt w:val="decimal"/>
      <w:lvlText w:val="%2."/>
      <w:lvlJc w:val="left"/>
      <w:pPr>
        <w:tabs>
          <w:tab w:val="num" w:pos="624"/>
        </w:tabs>
        <w:ind w:left="624" w:hanging="624"/>
      </w:pPr>
    </w:lvl>
    <w:lvl w:ilvl="2">
      <w:start w:val="1"/>
      <w:numFmt w:val="lower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A28521C"/>
    <w:multiLevelType w:val="hybridMultilevel"/>
    <w:tmpl w:val="0BD89B40"/>
    <w:lvl w:ilvl="0" w:tplc="D49CF630">
      <w:start w:val="1"/>
      <w:numFmt w:val="lowerLetter"/>
      <w:lvlText w:val="(%1)"/>
      <w:lvlJc w:val="left"/>
      <w:pPr>
        <w:ind w:left="1287" w:hanging="360"/>
      </w:pPr>
    </w:lvl>
    <w:lvl w:ilvl="1" w:tplc="04130019">
      <w:start w:val="1"/>
      <w:numFmt w:val="lowerLetter"/>
      <w:lvlText w:val="%2."/>
      <w:lvlJc w:val="left"/>
      <w:pPr>
        <w:ind w:left="2007" w:hanging="360"/>
      </w:pPr>
    </w:lvl>
    <w:lvl w:ilvl="2" w:tplc="0413001B">
      <w:start w:val="1"/>
      <w:numFmt w:val="lowerRoman"/>
      <w:lvlText w:val="%3."/>
      <w:lvlJc w:val="right"/>
      <w:pPr>
        <w:ind w:left="2727" w:hanging="180"/>
      </w:pPr>
    </w:lvl>
    <w:lvl w:ilvl="3" w:tplc="0413000F">
      <w:start w:val="1"/>
      <w:numFmt w:val="decimal"/>
      <w:lvlText w:val="%4."/>
      <w:lvlJc w:val="left"/>
      <w:pPr>
        <w:ind w:left="3447" w:hanging="360"/>
      </w:pPr>
    </w:lvl>
    <w:lvl w:ilvl="4" w:tplc="04130019">
      <w:start w:val="1"/>
      <w:numFmt w:val="lowerLetter"/>
      <w:lvlText w:val="%5."/>
      <w:lvlJc w:val="left"/>
      <w:pPr>
        <w:ind w:left="4167" w:hanging="360"/>
      </w:pPr>
    </w:lvl>
    <w:lvl w:ilvl="5" w:tplc="74DC92B8">
      <w:start w:val="1"/>
      <w:numFmt w:val="lowerLetter"/>
      <w:pStyle w:val="CWLista"/>
      <w:lvlText w:val="(%6)"/>
      <w:lvlJc w:val="left"/>
      <w:pPr>
        <w:tabs>
          <w:tab w:val="num" w:pos="720"/>
        </w:tabs>
        <w:ind w:left="720" w:hanging="720"/>
      </w:pPr>
      <w:rPr>
        <w:b w:val="0"/>
      </w:rPr>
    </w:lvl>
    <w:lvl w:ilvl="6" w:tplc="0413000F">
      <w:start w:val="1"/>
      <w:numFmt w:val="decimal"/>
      <w:lvlText w:val="%7."/>
      <w:lvlJc w:val="left"/>
      <w:pPr>
        <w:ind w:left="5607" w:hanging="360"/>
      </w:pPr>
    </w:lvl>
    <w:lvl w:ilvl="7" w:tplc="04130019">
      <w:start w:val="1"/>
      <w:numFmt w:val="lowerLetter"/>
      <w:lvlText w:val="%8."/>
      <w:lvlJc w:val="left"/>
      <w:pPr>
        <w:ind w:left="6327" w:hanging="360"/>
      </w:pPr>
    </w:lvl>
    <w:lvl w:ilvl="8" w:tplc="0413001B">
      <w:start w:val="1"/>
      <w:numFmt w:val="lowerRoman"/>
      <w:lvlText w:val="%9."/>
      <w:lvlJc w:val="right"/>
      <w:pPr>
        <w:ind w:left="7047" w:hanging="180"/>
      </w:pPr>
    </w:lvl>
  </w:abstractNum>
  <w:abstractNum w:abstractNumId="18" w15:restartNumberingAfterBreak="0">
    <w:nsid w:val="6C636BC7"/>
    <w:multiLevelType w:val="hybridMultilevel"/>
    <w:tmpl w:val="05A4D1F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6DF10436"/>
    <w:multiLevelType w:val="hybridMultilevel"/>
    <w:tmpl w:val="C8784E48"/>
    <w:lvl w:ilvl="0" w:tplc="98F2E410">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BB52A5A"/>
    <w:multiLevelType w:val="hybridMultilevel"/>
    <w:tmpl w:val="DE6215EA"/>
    <w:lvl w:ilvl="0" w:tplc="7018C06C">
      <w:start w:val="3"/>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F43029A"/>
    <w:multiLevelType w:val="multilevel"/>
    <w:tmpl w:val="53CE7BDC"/>
    <w:lvl w:ilvl="0">
      <w:start w:val="5"/>
      <w:numFmt w:val="decimal"/>
      <w:lvlText w:val="ARTIKEL %1."/>
      <w:lvlJc w:val="left"/>
      <w:pPr>
        <w:tabs>
          <w:tab w:val="num" w:pos="495"/>
        </w:tabs>
        <w:ind w:left="495" w:hanging="495"/>
      </w:pPr>
      <w:rPr>
        <w:rFonts w:ascii="Arial" w:hAnsi="Arial" w:cs="Times New Roman" w:hint="default"/>
        <w:b/>
        <w:i w:val="0"/>
        <w:sz w:val="20"/>
      </w:rPr>
    </w:lvl>
    <w:lvl w:ilvl="1">
      <w:start w:val="2"/>
      <w:numFmt w:val="decimal"/>
      <w:lvlText w:val="%1.%2"/>
      <w:lvlJc w:val="left"/>
      <w:pPr>
        <w:tabs>
          <w:tab w:val="num" w:pos="778"/>
        </w:tabs>
        <w:ind w:left="778" w:hanging="495"/>
      </w:pPr>
    </w:lvl>
    <w:lvl w:ilvl="2">
      <w:start w:val="8"/>
      <w:numFmt w:val="decimal"/>
      <w:pStyle w:val="Heading3"/>
      <w:lvlText w:val="%1.%2.%3"/>
      <w:lvlJc w:val="left"/>
      <w:pPr>
        <w:tabs>
          <w:tab w:val="num" w:pos="1286"/>
        </w:tabs>
        <w:ind w:left="1286" w:hanging="720"/>
      </w:pPr>
    </w:lvl>
    <w:lvl w:ilvl="3">
      <w:start w:val="1"/>
      <w:numFmt w:val="decimal"/>
      <w:lvlText w:val="%1.%2.%3.%4"/>
      <w:lvlJc w:val="left"/>
      <w:pPr>
        <w:tabs>
          <w:tab w:val="num" w:pos="1569"/>
        </w:tabs>
        <w:ind w:left="1569" w:hanging="720"/>
      </w:pPr>
    </w:lvl>
    <w:lvl w:ilvl="4">
      <w:start w:val="1"/>
      <w:numFmt w:val="decimal"/>
      <w:lvlText w:val="%1.%2.%3.%4.%5"/>
      <w:lvlJc w:val="left"/>
      <w:pPr>
        <w:tabs>
          <w:tab w:val="num" w:pos="2212"/>
        </w:tabs>
        <w:ind w:left="2212" w:hanging="1080"/>
      </w:pPr>
    </w:lvl>
    <w:lvl w:ilvl="5">
      <w:start w:val="1"/>
      <w:numFmt w:val="decimal"/>
      <w:lvlText w:val="%1.%2.%3.%4.%5.%6"/>
      <w:lvlJc w:val="left"/>
      <w:pPr>
        <w:tabs>
          <w:tab w:val="num" w:pos="2495"/>
        </w:tabs>
        <w:ind w:left="2495" w:hanging="1080"/>
      </w:pPr>
    </w:lvl>
    <w:lvl w:ilvl="6">
      <w:start w:val="1"/>
      <w:numFmt w:val="decimal"/>
      <w:lvlText w:val="%1.%2.%3.%4.%5.%6.%7"/>
      <w:lvlJc w:val="left"/>
      <w:pPr>
        <w:tabs>
          <w:tab w:val="num" w:pos="3138"/>
        </w:tabs>
        <w:ind w:left="3138" w:hanging="1440"/>
      </w:pPr>
    </w:lvl>
    <w:lvl w:ilvl="7">
      <w:start w:val="1"/>
      <w:numFmt w:val="decimal"/>
      <w:lvlText w:val="%1.%2.%3.%4.%5.%6.%7.%8"/>
      <w:lvlJc w:val="left"/>
      <w:pPr>
        <w:tabs>
          <w:tab w:val="num" w:pos="3421"/>
        </w:tabs>
        <w:ind w:left="3421" w:hanging="1440"/>
      </w:pPr>
    </w:lvl>
    <w:lvl w:ilvl="8">
      <w:start w:val="1"/>
      <w:numFmt w:val="decimal"/>
      <w:lvlText w:val="%1.%2.%3.%4.%5.%6.%7.%8.%9"/>
      <w:lvlJc w:val="left"/>
      <w:pPr>
        <w:tabs>
          <w:tab w:val="num" w:pos="4064"/>
        </w:tabs>
        <w:ind w:left="4064" w:hanging="1800"/>
      </w:pPr>
    </w:lvl>
  </w:abstractNum>
  <w:abstractNum w:abstractNumId="22" w15:restartNumberingAfterBreak="0">
    <w:nsid w:val="7FD268C3"/>
    <w:multiLevelType w:val="hybridMultilevel"/>
    <w:tmpl w:val="019281C6"/>
    <w:lvl w:ilvl="0" w:tplc="EF261C2A">
      <w:start w:val="1"/>
      <w:numFmt w:val="lowerLetter"/>
      <w:lvlText w:val="%1."/>
      <w:lvlJc w:val="left"/>
      <w:pPr>
        <w:ind w:left="720" w:hanging="360"/>
      </w:pPr>
      <w:rPr>
        <w:rFonts w:ascii="Calibri" w:hAnsi="Calibri" w:cs="Calibri"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13470935">
    <w:abstractNumId w:val="21"/>
  </w:num>
  <w:num w:numId="2" w16cid:durableId="1179930652">
    <w:abstractNumId w:val="21"/>
    <w:lvlOverride w:ilvl="0">
      <w:startOverride w:val="5"/>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6626516">
    <w:abstractNumId w:val="17"/>
  </w:num>
  <w:num w:numId="4" w16cid:durableId="1447130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8375697">
    <w:abstractNumId w:val="14"/>
  </w:num>
  <w:num w:numId="6" w16cid:durableId="1590846993">
    <w:abstractNumId w:val="14"/>
  </w:num>
  <w:num w:numId="7" w16cid:durableId="409084172">
    <w:abstractNumId w:val="5"/>
  </w:num>
  <w:num w:numId="8" w16cid:durableId="11568440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6146657">
    <w:abstractNumId w:val="13"/>
  </w:num>
  <w:num w:numId="10" w16cid:durableId="1027366352">
    <w:abstractNumId w:val="13"/>
  </w:num>
  <w:num w:numId="11" w16cid:durableId="2057199724">
    <w:abstractNumId w:val="4"/>
  </w:num>
  <w:num w:numId="12" w16cid:durableId="1872298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2951318">
    <w:abstractNumId w:val="11"/>
  </w:num>
  <w:num w:numId="14" w16cid:durableId="13070805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7007951">
    <w:abstractNumId w:val="3"/>
  </w:num>
  <w:num w:numId="16" w16cid:durableId="17698849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0442013">
    <w:abstractNumId w:val="7"/>
  </w:num>
  <w:num w:numId="18" w16cid:durableId="3233165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3636558">
    <w:abstractNumId w:val="6"/>
  </w:num>
  <w:num w:numId="20" w16cid:durableId="7838892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2869745">
    <w:abstractNumId w:val="16"/>
  </w:num>
  <w:num w:numId="22" w16cid:durableId="6916829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94517787">
    <w:abstractNumId w:val="19"/>
  </w:num>
  <w:num w:numId="24" w16cid:durableId="767000120">
    <w:abstractNumId w:val="10"/>
  </w:num>
  <w:num w:numId="25" w16cid:durableId="1937443810">
    <w:abstractNumId w:val="1"/>
  </w:num>
  <w:num w:numId="26" w16cid:durableId="2137943359">
    <w:abstractNumId w:val="12"/>
  </w:num>
  <w:num w:numId="27" w16cid:durableId="643311282">
    <w:abstractNumId w:val="2"/>
  </w:num>
  <w:num w:numId="28" w16cid:durableId="1046293878">
    <w:abstractNumId w:val="18"/>
  </w:num>
  <w:num w:numId="29" w16cid:durableId="1977031699">
    <w:abstractNumId w:val="9"/>
  </w:num>
  <w:num w:numId="30" w16cid:durableId="2131703657">
    <w:abstractNumId w:val="22"/>
  </w:num>
  <w:num w:numId="31" w16cid:durableId="1333679026">
    <w:abstractNumId w:val="14"/>
  </w:num>
  <w:num w:numId="32" w16cid:durableId="1873230295">
    <w:abstractNumId w:val="14"/>
  </w:num>
  <w:num w:numId="33" w16cid:durableId="647439865">
    <w:abstractNumId w:val="20"/>
  </w:num>
  <w:num w:numId="34" w16cid:durableId="1286156600">
    <w:abstractNumId w:val="15"/>
  </w:num>
  <w:num w:numId="35" w16cid:durableId="457798315">
    <w:abstractNumId w:val="0"/>
  </w:num>
  <w:num w:numId="36" w16cid:durableId="1687637913">
    <w:abstractNumId w:val="14"/>
  </w:num>
  <w:num w:numId="37" w16cid:durableId="1058474812">
    <w:abstractNumId w:val="14"/>
  </w:num>
  <w:num w:numId="38" w16cid:durableId="377781583">
    <w:abstractNumId w:val="8"/>
  </w:num>
  <w:num w:numId="39" w16cid:durableId="835268281">
    <w:abstractNumId w:val="14"/>
  </w:num>
  <w:num w:numId="40" w16cid:durableId="1628274663">
    <w:abstractNumId w:val="14"/>
  </w:num>
  <w:num w:numId="41" w16cid:durableId="1283465600">
    <w:abstractNumId w:val="13"/>
    <w:lvlOverride w:ilvl="0">
      <w:startOverride w:val="4"/>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ith Smit">
    <w15:presenceInfo w15:providerId="AD" w15:userId="S::jhhsmit@tudelft.nl::b9c52e2b-e5c4-46e1-b6a4-aa83c1163a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C0A"/>
    <w:rsid w:val="00011B82"/>
    <w:rsid w:val="000123A8"/>
    <w:rsid w:val="00020B90"/>
    <w:rsid w:val="0002125C"/>
    <w:rsid w:val="0002555A"/>
    <w:rsid w:val="00025613"/>
    <w:rsid w:val="00026F88"/>
    <w:rsid w:val="00031D63"/>
    <w:rsid w:val="00032206"/>
    <w:rsid w:val="00035AA0"/>
    <w:rsid w:val="00040897"/>
    <w:rsid w:val="000415EE"/>
    <w:rsid w:val="0004163D"/>
    <w:rsid w:val="000436BB"/>
    <w:rsid w:val="00052687"/>
    <w:rsid w:val="0005616D"/>
    <w:rsid w:val="000652FF"/>
    <w:rsid w:val="000727FD"/>
    <w:rsid w:val="00077986"/>
    <w:rsid w:val="00077BFE"/>
    <w:rsid w:val="000838D0"/>
    <w:rsid w:val="00085634"/>
    <w:rsid w:val="0008747A"/>
    <w:rsid w:val="000911CC"/>
    <w:rsid w:val="000955C8"/>
    <w:rsid w:val="00096D98"/>
    <w:rsid w:val="000A035E"/>
    <w:rsid w:val="000A0E4D"/>
    <w:rsid w:val="000A2DBB"/>
    <w:rsid w:val="000A3F12"/>
    <w:rsid w:val="000A581A"/>
    <w:rsid w:val="000B1230"/>
    <w:rsid w:val="000B15B3"/>
    <w:rsid w:val="000B4285"/>
    <w:rsid w:val="000B5AEA"/>
    <w:rsid w:val="000C1B89"/>
    <w:rsid w:val="000C4A9B"/>
    <w:rsid w:val="000C4CA1"/>
    <w:rsid w:val="000C563E"/>
    <w:rsid w:val="000C73C2"/>
    <w:rsid w:val="000C77E7"/>
    <w:rsid w:val="000D1239"/>
    <w:rsid w:val="000D33F6"/>
    <w:rsid w:val="000D367D"/>
    <w:rsid w:val="000E3E6F"/>
    <w:rsid w:val="000E5DBD"/>
    <w:rsid w:val="000F4734"/>
    <w:rsid w:val="00101FB9"/>
    <w:rsid w:val="0010265E"/>
    <w:rsid w:val="00104363"/>
    <w:rsid w:val="0010746F"/>
    <w:rsid w:val="001135A3"/>
    <w:rsid w:val="001144B2"/>
    <w:rsid w:val="001148F0"/>
    <w:rsid w:val="0011577A"/>
    <w:rsid w:val="00122D04"/>
    <w:rsid w:val="00123B67"/>
    <w:rsid w:val="0012419B"/>
    <w:rsid w:val="001302B8"/>
    <w:rsid w:val="001319EF"/>
    <w:rsid w:val="0013460B"/>
    <w:rsid w:val="00141B94"/>
    <w:rsid w:val="00143454"/>
    <w:rsid w:val="00145B60"/>
    <w:rsid w:val="00145CB5"/>
    <w:rsid w:val="00150611"/>
    <w:rsid w:val="0015162B"/>
    <w:rsid w:val="00153435"/>
    <w:rsid w:val="00154BE1"/>
    <w:rsid w:val="001570B2"/>
    <w:rsid w:val="001678ED"/>
    <w:rsid w:val="001802A2"/>
    <w:rsid w:val="001806F1"/>
    <w:rsid w:val="001865C6"/>
    <w:rsid w:val="001928B5"/>
    <w:rsid w:val="0019397A"/>
    <w:rsid w:val="00197A0A"/>
    <w:rsid w:val="001A0B97"/>
    <w:rsid w:val="001B6078"/>
    <w:rsid w:val="001B78DA"/>
    <w:rsid w:val="001B79A1"/>
    <w:rsid w:val="001B7C7F"/>
    <w:rsid w:val="001C147E"/>
    <w:rsid w:val="001C2F56"/>
    <w:rsid w:val="001C6B89"/>
    <w:rsid w:val="001E0672"/>
    <w:rsid w:val="001E1573"/>
    <w:rsid w:val="001E50C3"/>
    <w:rsid w:val="001F3583"/>
    <w:rsid w:val="001F76ED"/>
    <w:rsid w:val="002044F7"/>
    <w:rsid w:val="00211A2C"/>
    <w:rsid w:val="0022122C"/>
    <w:rsid w:val="002253DD"/>
    <w:rsid w:val="002327EE"/>
    <w:rsid w:val="00233732"/>
    <w:rsid w:val="00234A35"/>
    <w:rsid w:val="00234DB7"/>
    <w:rsid w:val="00236C43"/>
    <w:rsid w:val="002424A8"/>
    <w:rsid w:val="002478C6"/>
    <w:rsid w:val="002506E0"/>
    <w:rsid w:val="00252422"/>
    <w:rsid w:val="00261F82"/>
    <w:rsid w:val="00264C25"/>
    <w:rsid w:val="00272ABB"/>
    <w:rsid w:val="00273FA3"/>
    <w:rsid w:val="00281E36"/>
    <w:rsid w:val="00284374"/>
    <w:rsid w:val="00285303"/>
    <w:rsid w:val="00286791"/>
    <w:rsid w:val="002869EC"/>
    <w:rsid w:val="00291236"/>
    <w:rsid w:val="00292D12"/>
    <w:rsid w:val="00295F13"/>
    <w:rsid w:val="0029654B"/>
    <w:rsid w:val="002A0D6D"/>
    <w:rsid w:val="002A20D2"/>
    <w:rsid w:val="002A33F3"/>
    <w:rsid w:val="002A4D3F"/>
    <w:rsid w:val="002A7335"/>
    <w:rsid w:val="002C19F5"/>
    <w:rsid w:val="002D242E"/>
    <w:rsid w:val="002D6365"/>
    <w:rsid w:val="002D653A"/>
    <w:rsid w:val="002D6E61"/>
    <w:rsid w:val="002D72BE"/>
    <w:rsid w:val="002E3517"/>
    <w:rsid w:val="002F3D39"/>
    <w:rsid w:val="002F4B80"/>
    <w:rsid w:val="002F7E18"/>
    <w:rsid w:val="00302ADC"/>
    <w:rsid w:val="0030353E"/>
    <w:rsid w:val="0030709A"/>
    <w:rsid w:val="00307B64"/>
    <w:rsid w:val="00312F7F"/>
    <w:rsid w:val="00313B3E"/>
    <w:rsid w:val="0032103C"/>
    <w:rsid w:val="003226F4"/>
    <w:rsid w:val="0032408C"/>
    <w:rsid w:val="003247F4"/>
    <w:rsid w:val="00324F6D"/>
    <w:rsid w:val="00325C2E"/>
    <w:rsid w:val="003311CE"/>
    <w:rsid w:val="003338E8"/>
    <w:rsid w:val="00335B68"/>
    <w:rsid w:val="00337C0C"/>
    <w:rsid w:val="0034729D"/>
    <w:rsid w:val="00347788"/>
    <w:rsid w:val="00351A20"/>
    <w:rsid w:val="003633D6"/>
    <w:rsid w:val="00367640"/>
    <w:rsid w:val="00370CEB"/>
    <w:rsid w:val="0038004E"/>
    <w:rsid w:val="00390737"/>
    <w:rsid w:val="00392303"/>
    <w:rsid w:val="003A180D"/>
    <w:rsid w:val="003A68EA"/>
    <w:rsid w:val="003B27F6"/>
    <w:rsid w:val="003B6B34"/>
    <w:rsid w:val="003C1133"/>
    <w:rsid w:val="003C2CD8"/>
    <w:rsid w:val="003C6F4F"/>
    <w:rsid w:val="003C75CC"/>
    <w:rsid w:val="003D0F93"/>
    <w:rsid w:val="003D2B5E"/>
    <w:rsid w:val="003D2C7E"/>
    <w:rsid w:val="003D38DD"/>
    <w:rsid w:val="003E1B61"/>
    <w:rsid w:val="003E2A3E"/>
    <w:rsid w:val="003E3804"/>
    <w:rsid w:val="003E4E49"/>
    <w:rsid w:val="003E502B"/>
    <w:rsid w:val="003E54EF"/>
    <w:rsid w:val="003E6B73"/>
    <w:rsid w:val="003F7562"/>
    <w:rsid w:val="00401978"/>
    <w:rsid w:val="00401BD7"/>
    <w:rsid w:val="004028B9"/>
    <w:rsid w:val="00404610"/>
    <w:rsid w:val="00413DD2"/>
    <w:rsid w:val="0042148C"/>
    <w:rsid w:val="00421F97"/>
    <w:rsid w:val="004238A4"/>
    <w:rsid w:val="004260BC"/>
    <w:rsid w:val="00441FE6"/>
    <w:rsid w:val="004422FA"/>
    <w:rsid w:val="00450F1A"/>
    <w:rsid w:val="00452474"/>
    <w:rsid w:val="00455E98"/>
    <w:rsid w:val="00457B7D"/>
    <w:rsid w:val="004608D0"/>
    <w:rsid w:val="00462D6E"/>
    <w:rsid w:val="00464E86"/>
    <w:rsid w:val="0049033F"/>
    <w:rsid w:val="00491935"/>
    <w:rsid w:val="004920F4"/>
    <w:rsid w:val="004A341B"/>
    <w:rsid w:val="004A6287"/>
    <w:rsid w:val="004B03B7"/>
    <w:rsid w:val="004B2BDA"/>
    <w:rsid w:val="004B2D87"/>
    <w:rsid w:val="004B7415"/>
    <w:rsid w:val="004C5997"/>
    <w:rsid w:val="004C6717"/>
    <w:rsid w:val="004D22F0"/>
    <w:rsid w:val="004D43A8"/>
    <w:rsid w:val="004E1319"/>
    <w:rsid w:val="004E2006"/>
    <w:rsid w:val="004E53BE"/>
    <w:rsid w:val="004E7187"/>
    <w:rsid w:val="004E7795"/>
    <w:rsid w:val="004F3FE7"/>
    <w:rsid w:val="004F7CDF"/>
    <w:rsid w:val="00500513"/>
    <w:rsid w:val="00503BB1"/>
    <w:rsid w:val="005046FB"/>
    <w:rsid w:val="00516E1B"/>
    <w:rsid w:val="00520A6D"/>
    <w:rsid w:val="00522204"/>
    <w:rsid w:val="0052664A"/>
    <w:rsid w:val="0053146F"/>
    <w:rsid w:val="00546987"/>
    <w:rsid w:val="00553551"/>
    <w:rsid w:val="005540E4"/>
    <w:rsid w:val="00557174"/>
    <w:rsid w:val="00563CA1"/>
    <w:rsid w:val="00565271"/>
    <w:rsid w:val="00584D22"/>
    <w:rsid w:val="0059214B"/>
    <w:rsid w:val="00593EA9"/>
    <w:rsid w:val="0059425F"/>
    <w:rsid w:val="00597379"/>
    <w:rsid w:val="00597E9B"/>
    <w:rsid w:val="005A10B2"/>
    <w:rsid w:val="005D66CC"/>
    <w:rsid w:val="005E2C7F"/>
    <w:rsid w:val="005E6A75"/>
    <w:rsid w:val="005F0A33"/>
    <w:rsid w:val="005F1D2F"/>
    <w:rsid w:val="00600985"/>
    <w:rsid w:val="006046EC"/>
    <w:rsid w:val="00607266"/>
    <w:rsid w:val="00610724"/>
    <w:rsid w:val="006107E9"/>
    <w:rsid w:val="00612D42"/>
    <w:rsid w:val="006133DE"/>
    <w:rsid w:val="00620DFC"/>
    <w:rsid w:val="006232D7"/>
    <w:rsid w:val="00624D5C"/>
    <w:rsid w:val="00633CE0"/>
    <w:rsid w:val="00646D36"/>
    <w:rsid w:val="00647C37"/>
    <w:rsid w:val="00650FA9"/>
    <w:rsid w:val="00653061"/>
    <w:rsid w:val="00654139"/>
    <w:rsid w:val="00663798"/>
    <w:rsid w:val="00680175"/>
    <w:rsid w:val="00683E12"/>
    <w:rsid w:val="00691560"/>
    <w:rsid w:val="00697C35"/>
    <w:rsid w:val="006A03F3"/>
    <w:rsid w:val="006A291F"/>
    <w:rsid w:val="006A3223"/>
    <w:rsid w:val="006A596A"/>
    <w:rsid w:val="006A7C0A"/>
    <w:rsid w:val="006B505F"/>
    <w:rsid w:val="006B5E35"/>
    <w:rsid w:val="006D4DD6"/>
    <w:rsid w:val="00706E26"/>
    <w:rsid w:val="00707D24"/>
    <w:rsid w:val="00715256"/>
    <w:rsid w:val="00720F68"/>
    <w:rsid w:val="00721241"/>
    <w:rsid w:val="0072221D"/>
    <w:rsid w:val="007260BB"/>
    <w:rsid w:val="007305A5"/>
    <w:rsid w:val="007360B3"/>
    <w:rsid w:val="00740CE1"/>
    <w:rsid w:val="00741BD4"/>
    <w:rsid w:val="007567E5"/>
    <w:rsid w:val="00773FD8"/>
    <w:rsid w:val="00781374"/>
    <w:rsid w:val="00784B41"/>
    <w:rsid w:val="0079010E"/>
    <w:rsid w:val="007B35CA"/>
    <w:rsid w:val="007D6D52"/>
    <w:rsid w:val="007E3721"/>
    <w:rsid w:val="007E5760"/>
    <w:rsid w:val="007F5D28"/>
    <w:rsid w:val="00800329"/>
    <w:rsid w:val="0080581D"/>
    <w:rsid w:val="00811761"/>
    <w:rsid w:val="00811CE0"/>
    <w:rsid w:val="00815BFA"/>
    <w:rsid w:val="008160EE"/>
    <w:rsid w:val="00825623"/>
    <w:rsid w:val="00830483"/>
    <w:rsid w:val="008326A3"/>
    <w:rsid w:val="00841062"/>
    <w:rsid w:val="008412D2"/>
    <w:rsid w:val="008414B0"/>
    <w:rsid w:val="008419F1"/>
    <w:rsid w:val="008503FE"/>
    <w:rsid w:val="00852986"/>
    <w:rsid w:val="008608D9"/>
    <w:rsid w:val="00865203"/>
    <w:rsid w:val="008658FB"/>
    <w:rsid w:val="00866C70"/>
    <w:rsid w:val="008719A2"/>
    <w:rsid w:val="0087585F"/>
    <w:rsid w:val="008818BD"/>
    <w:rsid w:val="00881E33"/>
    <w:rsid w:val="00884552"/>
    <w:rsid w:val="008846B7"/>
    <w:rsid w:val="00890F61"/>
    <w:rsid w:val="008A18CC"/>
    <w:rsid w:val="008A35B3"/>
    <w:rsid w:val="008A3E00"/>
    <w:rsid w:val="008B00A1"/>
    <w:rsid w:val="008B01FC"/>
    <w:rsid w:val="008B2186"/>
    <w:rsid w:val="008B54C4"/>
    <w:rsid w:val="008C5BAF"/>
    <w:rsid w:val="008D26AB"/>
    <w:rsid w:val="008D6F46"/>
    <w:rsid w:val="008E232C"/>
    <w:rsid w:val="008F0A9A"/>
    <w:rsid w:val="008F1032"/>
    <w:rsid w:val="008F154D"/>
    <w:rsid w:val="008F530F"/>
    <w:rsid w:val="00900150"/>
    <w:rsid w:val="00906CC3"/>
    <w:rsid w:val="009107A2"/>
    <w:rsid w:val="00913CF0"/>
    <w:rsid w:val="009223EE"/>
    <w:rsid w:val="00933D7B"/>
    <w:rsid w:val="00936D8E"/>
    <w:rsid w:val="00942C68"/>
    <w:rsid w:val="00944A8B"/>
    <w:rsid w:val="009456F4"/>
    <w:rsid w:val="00946894"/>
    <w:rsid w:val="00953712"/>
    <w:rsid w:val="0095464C"/>
    <w:rsid w:val="00955578"/>
    <w:rsid w:val="00957046"/>
    <w:rsid w:val="0096272C"/>
    <w:rsid w:val="00963138"/>
    <w:rsid w:val="009677D4"/>
    <w:rsid w:val="00971562"/>
    <w:rsid w:val="009724EF"/>
    <w:rsid w:val="0098010D"/>
    <w:rsid w:val="0098412E"/>
    <w:rsid w:val="00984200"/>
    <w:rsid w:val="0098430A"/>
    <w:rsid w:val="009A70E6"/>
    <w:rsid w:val="009B2155"/>
    <w:rsid w:val="009C494F"/>
    <w:rsid w:val="009C54A2"/>
    <w:rsid w:val="009D2B1D"/>
    <w:rsid w:val="009D2E91"/>
    <w:rsid w:val="009E2048"/>
    <w:rsid w:val="009E54CA"/>
    <w:rsid w:val="009E78D0"/>
    <w:rsid w:val="00A00D4D"/>
    <w:rsid w:val="00A05DDD"/>
    <w:rsid w:val="00A07258"/>
    <w:rsid w:val="00A07CC7"/>
    <w:rsid w:val="00A1584E"/>
    <w:rsid w:val="00A15E23"/>
    <w:rsid w:val="00A2705E"/>
    <w:rsid w:val="00A311DB"/>
    <w:rsid w:val="00A34D1D"/>
    <w:rsid w:val="00A430FF"/>
    <w:rsid w:val="00A436E8"/>
    <w:rsid w:val="00A4523A"/>
    <w:rsid w:val="00A47BFD"/>
    <w:rsid w:val="00A5141C"/>
    <w:rsid w:val="00A52840"/>
    <w:rsid w:val="00A53EA5"/>
    <w:rsid w:val="00A66899"/>
    <w:rsid w:val="00A67E9E"/>
    <w:rsid w:val="00A81D98"/>
    <w:rsid w:val="00A85E86"/>
    <w:rsid w:val="00A865D8"/>
    <w:rsid w:val="00AA1405"/>
    <w:rsid w:val="00AA15E7"/>
    <w:rsid w:val="00AA2186"/>
    <w:rsid w:val="00AB1D93"/>
    <w:rsid w:val="00AB5378"/>
    <w:rsid w:val="00AC1F03"/>
    <w:rsid w:val="00AC3149"/>
    <w:rsid w:val="00AC5E5F"/>
    <w:rsid w:val="00AC7CD4"/>
    <w:rsid w:val="00AD19C5"/>
    <w:rsid w:val="00AD30FF"/>
    <w:rsid w:val="00AD3ACE"/>
    <w:rsid w:val="00AD43BB"/>
    <w:rsid w:val="00AD5E7E"/>
    <w:rsid w:val="00AE0328"/>
    <w:rsid w:val="00AE0F51"/>
    <w:rsid w:val="00AE4217"/>
    <w:rsid w:val="00AF5C14"/>
    <w:rsid w:val="00B15192"/>
    <w:rsid w:val="00B17B49"/>
    <w:rsid w:val="00B233DF"/>
    <w:rsid w:val="00B2445C"/>
    <w:rsid w:val="00B355E8"/>
    <w:rsid w:val="00B41251"/>
    <w:rsid w:val="00B42797"/>
    <w:rsid w:val="00B451EE"/>
    <w:rsid w:val="00B50673"/>
    <w:rsid w:val="00B5580D"/>
    <w:rsid w:val="00B74C46"/>
    <w:rsid w:val="00B77CD8"/>
    <w:rsid w:val="00B77D6C"/>
    <w:rsid w:val="00B87E00"/>
    <w:rsid w:val="00B94320"/>
    <w:rsid w:val="00B977E9"/>
    <w:rsid w:val="00BA77D5"/>
    <w:rsid w:val="00BB44A9"/>
    <w:rsid w:val="00BB4E1D"/>
    <w:rsid w:val="00BB7148"/>
    <w:rsid w:val="00BC1B20"/>
    <w:rsid w:val="00BC20DD"/>
    <w:rsid w:val="00BC267D"/>
    <w:rsid w:val="00BC5D8E"/>
    <w:rsid w:val="00BC7F27"/>
    <w:rsid w:val="00BD1949"/>
    <w:rsid w:val="00BD32EB"/>
    <w:rsid w:val="00BD4F37"/>
    <w:rsid w:val="00C01A06"/>
    <w:rsid w:val="00C20314"/>
    <w:rsid w:val="00C2521A"/>
    <w:rsid w:val="00C26C81"/>
    <w:rsid w:val="00C33C64"/>
    <w:rsid w:val="00C3523D"/>
    <w:rsid w:val="00C35B33"/>
    <w:rsid w:val="00C41345"/>
    <w:rsid w:val="00C41BEC"/>
    <w:rsid w:val="00C4426D"/>
    <w:rsid w:val="00C4440E"/>
    <w:rsid w:val="00C46E7B"/>
    <w:rsid w:val="00C51DCB"/>
    <w:rsid w:val="00C65684"/>
    <w:rsid w:val="00C6590B"/>
    <w:rsid w:val="00C65F5D"/>
    <w:rsid w:val="00C676FD"/>
    <w:rsid w:val="00C679B1"/>
    <w:rsid w:val="00C70D0D"/>
    <w:rsid w:val="00C715F2"/>
    <w:rsid w:val="00C72500"/>
    <w:rsid w:val="00C7270F"/>
    <w:rsid w:val="00C7536A"/>
    <w:rsid w:val="00C756F9"/>
    <w:rsid w:val="00C76323"/>
    <w:rsid w:val="00C77151"/>
    <w:rsid w:val="00C95306"/>
    <w:rsid w:val="00C96F2E"/>
    <w:rsid w:val="00C9736D"/>
    <w:rsid w:val="00CB6467"/>
    <w:rsid w:val="00CC7BF3"/>
    <w:rsid w:val="00CD48AB"/>
    <w:rsid w:val="00CE0A38"/>
    <w:rsid w:val="00CE2E84"/>
    <w:rsid w:val="00CE6159"/>
    <w:rsid w:val="00CF45EE"/>
    <w:rsid w:val="00CF49C0"/>
    <w:rsid w:val="00D02AC4"/>
    <w:rsid w:val="00D02D1B"/>
    <w:rsid w:val="00D10477"/>
    <w:rsid w:val="00D14BCC"/>
    <w:rsid w:val="00D15E1D"/>
    <w:rsid w:val="00D16A77"/>
    <w:rsid w:val="00D3780E"/>
    <w:rsid w:val="00D43544"/>
    <w:rsid w:val="00D449B6"/>
    <w:rsid w:val="00D458C6"/>
    <w:rsid w:val="00D465F5"/>
    <w:rsid w:val="00D47677"/>
    <w:rsid w:val="00D479FB"/>
    <w:rsid w:val="00D52B7C"/>
    <w:rsid w:val="00D627E7"/>
    <w:rsid w:val="00D667E0"/>
    <w:rsid w:val="00D70D0C"/>
    <w:rsid w:val="00D74DC3"/>
    <w:rsid w:val="00D8387A"/>
    <w:rsid w:val="00D8798E"/>
    <w:rsid w:val="00D90B93"/>
    <w:rsid w:val="00D966BC"/>
    <w:rsid w:val="00D973F4"/>
    <w:rsid w:val="00DA11AC"/>
    <w:rsid w:val="00DA62E1"/>
    <w:rsid w:val="00DB09B7"/>
    <w:rsid w:val="00DB3121"/>
    <w:rsid w:val="00DB6395"/>
    <w:rsid w:val="00DC0C15"/>
    <w:rsid w:val="00DC33B9"/>
    <w:rsid w:val="00DC41E3"/>
    <w:rsid w:val="00DD247C"/>
    <w:rsid w:val="00DD3133"/>
    <w:rsid w:val="00DD5A62"/>
    <w:rsid w:val="00DD6CC4"/>
    <w:rsid w:val="00DD71C0"/>
    <w:rsid w:val="00DD7808"/>
    <w:rsid w:val="00DE2BAE"/>
    <w:rsid w:val="00DE5E10"/>
    <w:rsid w:val="00DF6582"/>
    <w:rsid w:val="00E04D91"/>
    <w:rsid w:val="00E05200"/>
    <w:rsid w:val="00E21252"/>
    <w:rsid w:val="00E2234C"/>
    <w:rsid w:val="00E26599"/>
    <w:rsid w:val="00E30C6B"/>
    <w:rsid w:val="00E42424"/>
    <w:rsid w:val="00E45655"/>
    <w:rsid w:val="00E510C7"/>
    <w:rsid w:val="00E523CC"/>
    <w:rsid w:val="00E53F60"/>
    <w:rsid w:val="00E546D9"/>
    <w:rsid w:val="00E55105"/>
    <w:rsid w:val="00E73815"/>
    <w:rsid w:val="00E812B5"/>
    <w:rsid w:val="00E83542"/>
    <w:rsid w:val="00E8356F"/>
    <w:rsid w:val="00E923CD"/>
    <w:rsid w:val="00E96A27"/>
    <w:rsid w:val="00EA0A8C"/>
    <w:rsid w:val="00EC103F"/>
    <w:rsid w:val="00EC2FBC"/>
    <w:rsid w:val="00EC3054"/>
    <w:rsid w:val="00ED0D8E"/>
    <w:rsid w:val="00ED265C"/>
    <w:rsid w:val="00ED3F98"/>
    <w:rsid w:val="00EE365E"/>
    <w:rsid w:val="00EE7956"/>
    <w:rsid w:val="00F17C26"/>
    <w:rsid w:val="00F217FB"/>
    <w:rsid w:val="00F22CEA"/>
    <w:rsid w:val="00F23123"/>
    <w:rsid w:val="00F25092"/>
    <w:rsid w:val="00F27638"/>
    <w:rsid w:val="00F32139"/>
    <w:rsid w:val="00F36B03"/>
    <w:rsid w:val="00F41E11"/>
    <w:rsid w:val="00F54478"/>
    <w:rsid w:val="00F77E40"/>
    <w:rsid w:val="00F81E08"/>
    <w:rsid w:val="00F93F70"/>
    <w:rsid w:val="00FA045E"/>
    <w:rsid w:val="00FA29A9"/>
    <w:rsid w:val="00FB137C"/>
    <w:rsid w:val="00FB1EC1"/>
    <w:rsid w:val="00FB28F0"/>
    <w:rsid w:val="00FC15A9"/>
    <w:rsid w:val="00FC6436"/>
    <w:rsid w:val="00FD04DD"/>
    <w:rsid w:val="00FE222C"/>
    <w:rsid w:val="00FE47B4"/>
    <w:rsid w:val="00FE6B4D"/>
    <w:rsid w:val="00FE7471"/>
    <w:rsid w:val="00FF0C0A"/>
    <w:rsid w:val="00FF0CA6"/>
    <w:rsid w:val="00FF49B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E5C46"/>
  <w15:chartTrackingRefBased/>
  <w15:docId w15:val="{FDB84615-93BF-4F63-8B5F-79305ED2D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C0A"/>
    <w:pPr>
      <w:spacing w:before="120" w:after="120" w:line="288" w:lineRule="auto"/>
      <w:jc w:val="both"/>
    </w:pPr>
    <w:rPr>
      <w:rFonts w:ascii="Arial" w:eastAsia="Times New Roman" w:hAnsi="Arial" w:cs="Times New Roman"/>
      <w:sz w:val="20"/>
      <w:szCs w:val="20"/>
      <w:lang w:val="en-GB" w:eastAsia="nl-NL"/>
    </w:rPr>
  </w:style>
  <w:style w:type="paragraph" w:styleId="Heading1">
    <w:name w:val="heading 1"/>
    <w:basedOn w:val="Normal"/>
    <w:next w:val="Normal"/>
    <w:link w:val="Heading1Char"/>
    <w:qFormat/>
    <w:rsid w:val="00FF0C0A"/>
    <w:pPr>
      <w:outlineLvl w:val="0"/>
    </w:pPr>
    <w:rPr>
      <w:rFonts w:cs="Arial"/>
      <w:b/>
      <w:caps/>
      <w:color w:val="000000"/>
      <w:kern w:val="28"/>
      <w:lang w:val="nl"/>
    </w:rPr>
  </w:style>
  <w:style w:type="paragraph" w:styleId="Heading2">
    <w:name w:val="heading 2"/>
    <w:basedOn w:val="Normal"/>
    <w:next w:val="Normal"/>
    <w:link w:val="Heading2Char"/>
    <w:semiHidden/>
    <w:unhideWhenUsed/>
    <w:qFormat/>
    <w:rsid w:val="00FF0C0A"/>
    <w:pPr>
      <w:keepNext/>
      <w:keepLines/>
      <w:spacing w:before="240"/>
      <w:outlineLvl w:val="1"/>
    </w:pPr>
  </w:style>
  <w:style w:type="paragraph" w:styleId="Heading3">
    <w:name w:val="heading 3"/>
    <w:basedOn w:val="Normal"/>
    <w:next w:val="Normal"/>
    <w:link w:val="Heading3Char"/>
    <w:unhideWhenUsed/>
    <w:qFormat/>
    <w:rsid w:val="00FF0C0A"/>
    <w:pPr>
      <w:numPr>
        <w:ilvl w:val="2"/>
        <w:numId w:val="1"/>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C0A"/>
    <w:rPr>
      <w:rFonts w:ascii="Arial" w:eastAsia="Times New Roman" w:hAnsi="Arial" w:cs="Arial"/>
      <w:b/>
      <w:caps/>
      <w:color w:val="000000"/>
      <w:kern w:val="28"/>
      <w:sz w:val="20"/>
      <w:szCs w:val="20"/>
      <w:lang w:val="nl" w:eastAsia="nl-NL"/>
    </w:rPr>
  </w:style>
  <w:style w:type="character" w:customStyle="1" w:styleId="Heading2Char">
    <w:name w:val="Heading 2 Char"/>
    <w:basedOn w:val="DefaultParagraphFont"/>
    <w:link w:val="Heading2"/>
    <w:rsid w:val="00FF0C0A"/>
    <w:rPr>
      <w:rFonts w:ascii="Arial" w:eastAsia="Times New Roman" w:hAnsi="Arial" w:cs="Times New Roman"/>
      <w:sz w:val="20"/>
      <w:szCs w:val="20"/>
      <w:lang w:val="en-GB" w:eastAsia="nl-NL"/>
    </w:rPr>
  </w:style>
  <w:style w:type="character" w:customStyle="1" w:styleId="Heading3Char">
    <w:name w:val="Heading 3 Char"/>
    <w:basedOn w:val="DefaultParagraphFont"/>
    <w:link w:val="Heading3"/>
    <w:semiHidden/>
    <w:rsid w:val="00FF0C0A"/>
    <w:rPr>
      <w:rFonts w:ascii="Arial" w:eastAsia="Times New Roman" w:hAnsi="Arial" w:cs="Times New Roman"/>
      <w:sz w:val="20"/>
      <w:szCs w:val="20"/>
      <w:lang w:val="en-GB" w:eastAsia="nl-NL"/>
    </w:rPr>
  </w:style>
  <w:style w:type="paragraph" w:styleId="TOC1">
    <w:name w:val="toc 1"/>
    <w:basedOn w:val="Normal"/>
    <w:next w:val="Normal"/>
    <w:autoRedefine/>
    <w:uiPriority w:val="39"/>
    <w:unhideWhenUsed/>
    <w:rsid w:val="003E1B61"/>
    <w:pPr>
      <w:tabs>
        <w:tab w:val="left" w:pos="1320"/>
        <w:tab w:val="right" w:leader="dot" w:pos="9345"/>
      </w:tabs>
    </w:pPr>
  </w:style>
  <w:style w:type="paragraph" w:styleId="TOC2">
    <w:name w:val="toc 2"/>
    <w:basedOn w:val="Normal"/>
    <w:next w:val="Normal"/>
    <w:autoRedefine/>
    <w:uiPriority w:val="39"/>
    <w:semiHidden/>
    <w:unhideWhenUsed/>
    <w:rsid w:val="00FF0C0A"/>
    <w:pPr>
      <w:ind w:left="220"/>
    </w:pPr>
  </w:style>
  <w:style w:type="paragraph" w:styleId="TOC3">
    <w:name w:val="toc 3"/>
    <w:basedOn w:val="Normal"/>
    <w:next w:val="Normal"/>
    <w:autoRedefine/>
    <w:uiPriority w:val="39"/>
    <w:semiHidden/>
    <w:unhideWhenUsed/>
    <w:rsid w:val="00FF0C0A"/>
    <w:pPr>
      <w:ind w:left="440"/>
    </w:pPr>
  </w:style>
  <w:style w:type="paragraph" w:styleId="CommentText">
    <w:name w:val="annotation text"/>
    <w:basedOn w:val="Normal"/>
    <w:link w:val="CommentTextChar"/>
    <w:unhideWhenUsed/>
    <w:rsid w:val="00FF0C0A"/>
    <w:pPr>
      <w:spacing w:line="240" w:lineRule="auto"/>
    </w:pPr>
  </w:style>
  <w:style w:type="character" w:customStyle="1" w:styleId="CommentTextChar">
    <w:name w:val="Comment Text Char"/>
    <w:basedOn w:val="DefaultParagraphFont"/>
    <w:link w:val="CommentText"/>
    <w:rsid w:val="00FF0C0A"/>
    <w:rPr>
      <w:rFonts w:ascii="Arial" w:eastAsia="Times New Roman" w:hAnsi="Arial" w:cs="Times New Roman"/>
      <w:sz w:val="20"/>
      <w:szCs w:val="20"/>
      <w:lang w:val="en-GB" w:eastAsia="nl-NL"/>
    </w:rPr>
  </w:style>
  <w:style w:type="character" w:customStyle="1" w:styleId="HeaderChar">
    <w:name w:val="Header Char"/>
    <w:aliases w:val="CW Header Char"/>
    <w:basedOn w:val="DefaultParagraphFont"/>
    <w:link w:val="Header"/>
    <w:uiPriority w:val="99"/>
    <w:locked/>
    <w:rsid w:val="00FF0C0A"/>
    <w:rPr>
      <w:rFonts w:ascii="Arial" w:eastAsiaTheme="minorEastAsia" w:hAnsi="Arial" w:cs="Arial"/>
      <w:sz w:val="18"/>
      <w:lang w:val="en-GB"/>
    </w:rPr>
  </w:style>
  <w:style w:type="paragraph" w:styleId="Header">
    <w:name w:val="header"/>
    <w:aliases w:val="CW Header"/>
    <w:basedOn w:val="Normal"/>
    <w:link w:val="HeaderChar"/>
    <w:uiPriority w:val="99"/>
    <w:unhideWhenUsed/>
    <w:rsid w:val="00FF0C0A"/>
    <w:pPr>
      <w:spacing w:after="240"/>
      <w:jc w:val="right"/>
    </w:pPr>
    <w:rPr>
      <w:rFonts w:eastAsiaTheme="minorEastAsia" w:cs="Arial"/>
      <w:sz w:val="18"/>
      <w:szCs w:val="22"/>
      <w:lang w:eastAsia="en-US"/>
    </w:rPr>
  </w:style>
  <w:style w:type="character" w:customStyle="1" w:styleId="KoptekstChar1">
    <w:name w:val="Koptekst Char1"/>
    <w:aliases w:val="CW Header Char1"/>
    <w:basedOn w:val="DefaultParagraphFont"/>
    <w:uiPriority w:val="99"/>
    <w:semiHidden/>
    <w:rsid w:val="00FF0C0A"/>
    <w:rPr>
      <w:rFonts w:ascii="Arial" w:eastAsia="Times New Roman" w:hAnsi="Arial" w:cs="Times New Roman"/>
      <w:sz w:val="20"/>
      <w:szCs w:val="20"/>
      <w:lang w:val="en-GB" w:eastAsia="nl-NL"/>
    </w:rPr>
  </w:style>
  <w:style w:type="character" w:customStyle="1" w:styleId="FooterChar">
    <w:name w:val="Footer Char"/>
    <w:aliases w:val="CW Footer Char"/>
    <w:basedOn w:val="DefaultParagraphFont"/>
    <w:link w:val="Footer"/>
    <w:uiPriority w:val="99"/>
    <w:locked/>
    <w:rsid w:val="00FF0C0A"/>
    <w:rPr>
      <w:rFonts w:ascii="Arial" w:eastAsiaTheme="minorEastAsia" w:hAnsi="Arial" w:cs="Arial"/>
      <w:sz w:val="16"/>
      <w:szCs w:val="16"/>
      <w:lang w:val="en-GB"/>
    </w:rPr>
  </w:style>
  <w:style w:type="paragraph" w:styleId="Footer">
    <w:name w:val="footer"/>
    <w:aliases w:val="CW Footer"/>
    <w:basedOn w:val="Normal"/>
    <w:link w:val="FooterChar"/>
    <w:uiPriority w:val="99"/>
    <w:unhideWhenUsed/>
    <w:rsid w:val="00FF0C0A"/>
    <w:pPr>
      <w:tabs>
        <w:tab w:val="right" w:pos="9072"/>
      </w:tabs>
      <w:spacing w:before="0" w:after="0" w:line="360" w:lineRule="auto"/>
      <w:jc w:val="left"/>
    </w:pPr>
    <w:rPr>
      <w:rFonts w:eastAsiaTheme="minorEastAsia" w:cs="Arial"/>
      <w:sz w:val="16"/>
      <w:szCs w:val="16"/>
      <w:lang w:eastAsia="en-US"/>
    </w:rPr>
  </w:style>
  <w:style w:type="character" w:customStyle="1" w:styleId="VoettekstChar1">
    <w:name w:val="Voettekst Char1"/>
    <w:aliases w:val="CW Footer Char1"/>
    <w:basedOn w:val="DefaultParagraphFont"/>
    <w:uiPriority w:val="99"/>
    <w:semiHidden/>
    <w:rsid w:val="00FF0C0A"/>
    <w:rPr>
      <w:rFonts w:ascii="Arial" w:eastAsia="Times New Roman" w:hAnsi="Arial" w:cs="Times New Roman"/>
      <w:sz w:val="20"/>
      <w:szCs w:val="20"/>
      <w:lang w:val="en-GB" w:eastAsia="nl-NL"/>
    </w:rPr>
  </w:style>
  <w:style w:type="paragraph" w:styleId="BodyText2">
    <w:name w:val="Body Text 2"/>
    <w:basedOn w:val="Normal"/>
    <w:link w:val="BodyText2Char"/>
    <w:semiHidden/>
    <w:unhideWhenUsed/>
    <w:rsid w:val="00FF0C0A"/>
    <w:pPr>
      <w:spacing w:line="480" w:lineRule="auto"/>
    </w:pPr>
  </w:style>
  <w:style w:type="character" w:customStyle="1" w:styleId="BodyText2Char">
    <w:name w:val="Body Text 2 Char"/>
    <w:basedOn w:val="DefaultParagraphFont"/>
    <w:link w:val="BodyText2"/>
    <w:semiHidden/>
    <w:rsid w:val="00FF0C0A"/>
    <w:rPr>
      <w:rFonts w:ascii="Arial" w:eastAsia="Times New Roman" w:hAnsi="Arial" w:cs="Times New Roman"/>
      <w:sz w:val="20"/>
      <w:szCs w:val="20"/>
      <w:lang w:val="en-GB" w:eastAsia="nl-NL"/>
    </w:rPr>
  </w:style>
  <w:style w:type="paragraph" w:styleId="BodyText3">
    <w:name w:val="Body Text 3"/>
    <w:basedOn w:val="Normal"/>
    <w:link w:val="BodyText3Char"/>
    <w:semiHidden/>
    <w:unhideWhenUsed/>
    <w:rsid w:val="00FF0C0A"/>
    <w:rPr>
      <w:sz w:val="16"/>
      <w:szCs w:val="16"/>
    </w:rPr>
  </w:style>
  <w:style w:type="character" w:customStyle="1" w:styleId="BodyText3Char">
    <w:name w:val="Body Text 3 Char"/>
    <w:basedOn w:val="DefaultParagraphFont"/>
    <w:link w:val="BodyText3"/>
    <w:semiHidden/>
    <w:rsid w:val="00FF0C0A"/>
    <w:rPr>
      <w:rFonts w:ascii="Arial" w:eastAsia="Times New Roman" w:hAnsi="Arial" w:cs="Times New Roman"/>
      <w:sz w:val="16"/>
      <w:szCs w:val="16"/>
      <w:lang w:val="en-GB" w:eastAsia="nl-NL"/>
    </w:rPr>
  </w:style>
  <w:style w:type="paragraph" w:styleId="Revision">
    <w:name w:val="Revision"/>
    <w:uiPriority w:val="99"/>
    <w:semiHidden/>
    <w:rsid w:val="00FF0C0A"/>
    <w:pPr>
      <w:spacing w:after="0" w:line="240" w:lineRule="auto"/>
    </w:pPr>
    <w:rPr>
      <w:rFonts w:ascii="Arial" w:eastAsia="Times New Roman" w:hAnsi="Arial" w:cs="Times New Roman"/>
      <w:szCs w:val="20"/>
      <w:lang w:eastAsia="nl-NL"/>
    </w:rPr>
  </w:style>
  <w:style w:type="paragraph" w:styleId="TOCHeading">
    <w:name w:val="TOC Heading"/>
    <w:basedOn w:val="Heading1"/>
    <w:next w:val="Normal"/>
    <w:uiPriority w:val="39"/>
    <w:semiHidden/>
    <w:unhideWhenUsed/>
    <w:qFormat/>
    <w:rsid w:val="00FF0C0A"/>
    <w:pPr>
      <w:spacing w:before="480" w:after="0" w:line="276" w:lineRule="auto"/>
      <w:jc w:val="left"/>
      <w:outlineLvl w:val="9"/>
    </w:pPr>
    <w:rPr>
      <w:rFonts w:ascii="Cambria" w:hAnsi="Cambria"/>
      <w:bCs/>
      <w:caps w:val="0"/>
      <w:color w:val="365F91"/>
      <w:kern w:val="0"/>
      <w:sz w:val="28"/>
      <w:szCs w:val="28"/>
    </w:rPr>
  </w:style>
  <w:style w:type="paragraph" w:customStyle="1" w:styleId="CWLista">
    <w:name w:val="CW List (a)"/>
    <w:basedOn w:val="Normal"/>
    <w:qFormat/>
    <w:rsid w:val="00FF0C0A"/>
    <w:pPr>
      <w:numPr>
        <w:ilvl w:val="5"/>
        <w:numId w:val="3"/>
      </w:numPr>
    </w:pPr>
    <w:rPr>
      <w:rFonts w:cs="Arial"/>
      <w:bCs/>
    </w:rPr>
  </w:style>
  <w:style w:type="paragraph" w:customStyle="1" w:styleId="CWArticlelevel1">
    <w:name w:val="CW Article level 1"/>
    <w:basedOn w:val="Heading1"/>
    <w:next w:val="Normal"/>
    <w:qFormat/>
    <w:rsid w:val="00FF0C0A"/>
    <w:pPr>
      <w:keepNext/>
      <w:numPr>
        <w:numId w:val="6"/>
      </w:numPr>
      <w:spacing w:before="360"/>
    </w:pPr>
    <w:rPr>
      <w:rFonts w:eastAsiaTheme="majorEastAsia"/>
      <w:bCs/>
      <w:color w:val="auto"/>
      <w:kern w:val="0"/>
    </w:rPr>
  </w:style>
  <w:style w:type="paragraph" w:customStyle="1" w:styleId="CWArticlelevel2">
    <w:name w:val="CW Article level 2"/>
    <w:basedOn w:val="Heading2"/>
    <w:qFormat/>
    <w:rsid w:val="00FF0C0A"/>
    <w:pPr>
      <w:keepNext w:val="0"/>
      <w:keepLines w:val="0"/>
      <w:numPr>
        <w:ilvl w:val="1"/>
        <w:numId w:val="6"/>
      </w:numPr>
    </w:pPr>
    <w:rPr>
      <w:rFonts w:eastAsiaTheme="majorEastAsia" w:cs="Arial"/>
      <w:bCs/>
    </w:rPr>
  </w:style>
  <w:style w:type="paragraph" w:customStyle="1" w:styleId="CWArticlelevel2header">
    <w:name w:val="CW Article level 2 header"/>
    <w:basedOn w:val="CWArticlelevel2"/>
    <w:next w:val="CWArticlelevel2"/>
    <w:qFormat/>
    <w:rsid w:val="00FF0C0A"/>
    <w:pPr>
      <w:keepNext/>
      <w:numPr>
        <w:ilvl w:val="0"/>
        <w:numId w:val="0"/>
      </w:numPr>
      <w:ind w:left="720"/>
    </w:pPr>
    <w:rPr>
      <w:i/>
    </w:rPr>
  </w:style>
  <w:style w:type="paragraph" w:customStyle="1" w:styleId="CWArticlelevel3">
    <w:name w:val="CW Article level 3"/>
    <w:basedOn w:val="Heading3"/>
    <w:qFormat/>
    <w:rsid w:val="00FF0C0A"/>
    <w:pPr>
      <w:widowControl w:val="0"/>
      <w:numPr>
        <w:numId w:val="6"/>
      </w:numPr>
    </w:pPr>
    <w:rPr>
      <w:rFonts w:eastAsiaTheme="majorEastAsia" w:cs="Arial"/>
      <w:bCs/>
    </w:rPr>
  </w:style>
  <w:style w:type="paragraph" w:customStyle="1" w:styleId="CWArticlelevel4">
    <w:name w:val="CW Article level 4"/>
    <w:basedOn w:val="Normal"/>
    <w:qFormat/>
    <w:rsid w:val="00FF0C0A"/>
    <w:pPr>
      <w:numPr>
        <w:ilvl w:val="3"/>
        <w:numId w:val="6"/>
      </w:numPr>
      <w:tabs>
        <w:tab w:val="left" w:pos="1287"/>
      </w:tabs>
    </w:pPr>
    <w:rPr>
      <w:rFonts w:cs="Arial"/>
    </w:rPr>
  </w:style>
  <w:style w:type="paragraph" w:customStyle="1" w:styleId="CWHeading">
    <w:name w:val="CW Heading"/>
    <w:basedOn w:val="Normal"/>
    <w:qFormat/>
    <w:rsid w:val="00FF0C0A"/>
    <w:pPr>
      <w:spacing w:before="480" w:after="240"/>
    </w:pPr>
    <w:rPr>
      <w:rFonts w:eastAsiaTheme="minorEastAsia" w:cs="Arial"/>
      <w:b/>
      <w:caps/>
    </w:rPr>
  </w:style>
  <w:style w:type="paragraph" w:customStyle="1" w:styleId="CWParty">
    <w:name w:val="CW Party"/>
    <w:basedOn w:val="Normal"/>
    <w:qFormat/>
    <w:rsid w:val="00FF0C0A"/>
    <w:pPr>
      <w:numPr>
        <w:numId w:val="7"/>
      </w:numPr>
      <w:spacing w:before="240" w:after="240"/>
    </w:pPr>
    <w:rPr>
      <w:rFonts w:eastAsiaTheme="minorEastAsia" w:cs="Arial"/>
    </w:rPr>
  </w:style>
  <w:style w:type="paragraph" w:customStyle="1" w:styleId="CWRecital">
    <w:name w:val="CW Recital"/>
    <w:basedOn w:val="Normal"/>
    <w:qFormat/>
    <w:rsid w:val="00FF0C0A"/>
    <w:pPr>
      <w:numPr>
        <w:numId w:val="10"/>
      </w:numPr>
    </w:pPr>
    <w:rPr>
      <w:rFonts w:eastAsiaTheme="minorEastAsia" w:cs="Arial"/>
    </w:rPr>
  </w:style>
  <w:style w:type="paragraph" w:customStyle="1" w:styleId="CWSignaturefield">
    <w:name w:val="CW Signature field"/>
    <w:basedOn w:val="Normal"/>
    <w:qFormat/>
    <w:rsid w:val="00FF0C0A"/>
    <w:pPr>
      <w:jc w:val="left"/>
    </w:pPr>
    <w:rPr>
      <w:rFonts w:eastAsiaTheme="minorEastAsia" w:cs="Arial"/>
    </w:rPr>
  </w:style>
  <w:style w:type="paragraph" w:customStyle="1" w:styleId="CWTablebodytext">
    <w:name w:val="CW Table body text"/>
    <w:basedOn w:val="Normal"/>
    <w:rsid w:val="00FF0C0A"/>
    <w:pPr>
      <w:spacing w:after="240"/>
    </w:pPr>
    <w:rPr>
      <w:rFonts w:eastAsiaTheme="minorEastAsia" w:cs="Arial"/>
    </w:rPr>
  </w:style>
  <w:style w:type="paragraph" w:customStyle="1" w:styleId="CWTitleagreement">
    <w:name w:val="CW Title agreement"/>
    <w:basedOn w:val="Normal"/>
    <w:next w:val="Normal"/>
    <w:qFormat/>
    <w:rsid w:val="00FF0C0A"/>
    <w:pPr>
      <w:pBdr>
        <w:top w:val="single" w:sz="6" w:space="18" w:color="auto"/>
        <w:bottom w:val="single" w:sz="6" w:space="18" w:color="auto"/>
      </w:pBdr>
      <w:jc w:val="center"/>
    </w:pPr>
    <w:rPr>
      <w:b/>
      <w:bCs/>
      <w:caps/>
    </w:rPr>
  </w:style>
  <w:style w:type="paragraph" w:customStyle="1" w:styleId="CWTitleschedule">
    <w:name w:val="CW Title schedule"/>
    <w:basedOn w:val="Normal"/>
    <w:next w:val="Normal"/>
    <w:qFormat/>
    <w:rsid w:val="00CB6467"/>
    <w:pPr>
      <w:pageBreakBefore/>
      <w:spacing w:after="240"/>
      <w:jc w:val="center"/>
      <w:outlineLvl w:val="0"/>
    </w:pPr>
    <w:rPr>
      <w:rFonts w:cs="Arial"/>
      <w:b/>
      <w:caps/>
    </w:rPr>
  </w:style>
  <w:style w:type="character" w:styleId="CommentReference">
    <w:name w:val="annotation reference"/>
    <w:basedOn w:val="DefaultParagraphFont"/>
    <w:semiHidden/>
    <w:unhideWhenUsed/>
    <w:rsid w:val="00FF0C0A"/>
    <w:rPr>
      <w:sz w:val="16"/>
      <w:szCs w:val="16"/>
    </w:rPr>
  </w:style>
  <w:style w:type="table" w:styleId="TableGrid">
    <w:name w:val="Table Grid"/>
    <w:basedOn w:val="TableNormal"/>
    <w:uiPriority w:val="59"/>
    <w:rsid w:val="00FF0C0A"/>
    <w:pPr>
      <w:spacing w:after="0" w:line="240" w:lineRule="auto"/>
    </w:pPr>
    <w:rPr>
      <w:rFonts w:ascii="Univers LT Std 47 Cn Lt" w:eastAsiaTheme="minorEastAsia" w:hAnsi="Univers LT Std 47 Cn Lt" w:cstheme="minorHAns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F0C0A"/>
    <w:rPr>
      <w:color w:val="0000FF"/>
      <w:u w:val="single"/>
    </w:rPr>
  </w:style>
  <w:style w:type="character" w:styleId="FollowedHyperlink">
    <w:name w:val="FollowedHyperlink"/>
    <w:basedOn w:val="DefaultParagraphFont"/>
    <w:uiPriority w:val="99"/>
    <w:semiHidden/>
    <w:unhideWhenUsed/>
    <w:rsid w:val="00FF0C0A"/>
    <w:rPr>
      <w:color w:val="800080"/>
      <w:u w:val="single"/>
    </w:rPr>
  </w:style>
  <w:style w:type="paragraph" w:styleId="CommentSubject">
    <w:name w:val="annotation subject"/>
    <w:basedOn w:val="CommentText"/>
    <w:next w:val="CommentText"/>
    <w:link w:val="CommentSubjectChar"/>
    <w:uiPriority w:val="99"/>
    <w:semiHidden/>
    <w:unhideWhenUsed/>
    <w:rsid w:val="00FF0C0A"/>
    <w:rPr>
      <w:b/>
      <w:bCs/>
    </w:rPr>
  </w:style>
  <w:style w:type="character" w:customStyle="1" w:styleId="CommentSubjectChar">
    <w:name w:val="Comment Subject Char"/>
    <w:basedOn w:val="CommentTextChar"/>
    <w:link w:val="CommentSubject"/>
    <w:uiPriority w:val="99"/>
    <w:semiHidden/>
    <w:rsid w:val="00FF0C0A"/>
    <w:rPr>
      <w:rFonts w:ascii="Arial" w:eastAsia="Times New Roman" w:hAnsi="Arial" w:cs="Times New Roman"/>
      <w:b/>
      <w:bCs/>
      <w:sz w:val="20"/>
      <w:szCs w:val="20"/>
      <w:lang w:val="en-GB" w:eastAsia="nl-NL"/>
    </w:rPr>
  </w:style>
  <w:style w:type="paragraph" w:styleId="BalloonText">
    <w:name w:val="Balloon Text"/>
    <w:basedOn w:val="Normal"/>
    <w:link w:val="BalloonTextChar"/>
    <w:uiPriority w:val="99"/>
    <w:semiHidden/>
    <w:unhideWhenUsed/>
    <w:rsid w:val="00FC15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5A9"/>
    <w:rPr>
      <w:rFonts w:ascii="Segoe UI" w:eastAsia="Times New Roman" w:hAnsi="Segoe UI" w:cs="Segoe UI"/>
      <w:sz w:val="18"/>
      <w:szCs w:val="18"/>
      <w:lang w:val="en-GB" w:eastAsia="nl-NL"/>
    </w:rPr>
  </w:style>
  <w:style w:type="paragraph" w:styleId="NoSpacing">
    <w:name w:val="No Spacing"/>
    <w:uiPriority w:val="1"/>
    <w:qFormat/>
    <w:rsid w:val="00936D8E"/>
    <w:pPr>
      <w:spacing w:before="120" w:after="120" w:line="276" w:lineRule="auto"/>
      <w:ind w:left="567" w:hanging="567"/>
    </w:pPr>
    <w:rPr>
      <w:rFonts w:ascii="Arial" w:eastAsia="Calibri" w:hAnsi="Arial" w:cs="Times New Roman"/>
      <w:sz w:val="20"/>
      <w:lang w:val="en-US"/>
    </w:rPr>
  </w:style>
  <w:style w:type="paragraph" w:styleId="ListParagraph">
    <w:name w:val="List Paragraph"/>
    <w:basedOn w:val="Normal"/>
    <w:uiPriority w:val="34"/>
    <w:qFormat/>
    <w:rsid w:val="007305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14389">
      <w:bodyDiv w:val="1"/>
      <w:marLeft w:val="0"/>
      <w:marRight w:val="0"/>
      <w:marTop w:val="0"/>
      <w:marBottom w:val="0"/>
      <w:divBdr>
        <w:top w:val="none" w:sz="0" w:space="0" w:color="auto"/>
        <w:left w:val="none" w:sz="0" w:space="0" w:color="auto"/>
        <w:bottom w:val="none" w:sz="0" w:space="0" w:color="auto"/>
        <w:right w:val="none" w:sz="0" w:space="0" w:color="auto"/>
      </w:divBdr>
      <w:divsChild>
        <w:div w:id="1340964306">
          <w:marLeft w:val="0"/>
          <w:marRight w:val="0"/>
          <w:marTop w:val="0"/>
          <w:marBottom w:val="0"/>
          <w:divBdr>
            <w:top w:val="none" w:sz="0" w:space="0" w:color="auto"/>
            <w:left w:val="none" w:sz="0" w:space="0" w:color="auto"/>
            <w:bottom w:val="none" w:sz="0" w:space="0" w:color="auto"/>
            <w:right w:val="none" w:sz="0" w:space="0" w:color="auto"/>
          </w:divBdr>
          <w:divsChild>
            <w:div w:id="493449122">
              <w:marLeft w:val="0"/>
              <w:marRight w:val="0"/>
              <w:marTop w:val="0"/>
              <w:marBottom w:val="0"/>
              <w:divBdr>
                <w:top w:val="none" w:sz="0" w:space="0" w:color="auto"/>
                <w:left w:val="none" w:sz="0" w:space="0" w:color="auto"/>
                <w:bottom w:val="none" w:sz="0" w:space="0" w:color="auto"/>
                <w:right w:val="none" w:sz="0" w:space="0" w:color="auto"/>
              </w:divBdr>
              <w:divsChild>
                <w:div w:id="62758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3224">
      <w:bodyDiv w:val="1"/>
      <w:marLeft w:val="0"/>
      <w:marRight w:val="0"/>
      <w:marTop w:val="0"/>
      <w:marBottom w:val="0"/>
      <w:divBdr>
        <w:top w:val="none" w:sz="0" w:space="0" w:color="auto"/>
        <w:left w:val="none" w:sz="0" w:space="0" w:color="auto"/>
        <w:bottom w:val="none" w:sz="0" w:space="0" w:color="auto"/>
        <w:right w:val="none" w:sz="0" w:space="0" w:color="auto"/>
      </w:divBdr>
    </w:div>
    <w:div w:id="1019431860">
      <w:bodyDiv w:val="1"/>
      <w:marLeft w:val="0"/>
      <w:marRight w:val="0"/>
      <w:marTop w:val="0"/>
      <w:marBottom w:val="0"/>
      <w:divBdr>
        <w:top w:val="none" w:sz="0" w:space="0" w:color="auto"/>
        <w:left w:val="none" w:sz="0" w:space="0" w:color="auto"/>
        <w:bottom w:val="none" w:sz="0" w:space="0" w:color="auto"/>
        <w:right w:val="none" w:sz="0" w:space="0" w:color="auto"/>
      </w:divBdr>
      <w:divsChild>
        <w:div w:id="1119108932">
          <w:marLeft w:val="0"/>
          <w:marRight w:val="0"/>
          <w:marTop w:val="0"/>
          <w:marBottom w:val="0"/>
          <w:divBdr>
            <w:top w:val="none" w:sz="0" w:space="0" w:color="auto"/>
            <w:left w:val="none" w:sz="0" w:space="0" w:color="auto"/>
            <w:bottom w:val="none" w:sz="0" w:space="0" w:color="auto"/>
            <w:right w:val="none" w:sz="0" w:space="0" w:color="auto"/>
          </w:divBdr>
          <w:divsChild>
            <w:div w:id="644238740">
              <w:marLeft w:val="0"/>
              <w:marRight w:val="0"/>
              <w:marTop w:val="0"/>
              <w:marBottom w:val="0"/>
              <w:divBdr>
                <w:top w:val="none" w:sz="0" w:space="0" w:color="auto"/>
                <w:left w:val="none" w:sz="0" w:space="0" w:color="auto"/>
                <w:bottom w:val="none" w:sz="0" w:space="0" w:color="auto"/>
                <w:right w:val="none" w:sz="0" w:space="0" w:color="auto"/>
              </w:divBdr>
              <w:divsChild>
                <w:div w:id="171680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95485">
      <w:bodyDiv w:val="1"/>
      <w:marLeft w:val="0"/>
      <w:marRight w:val="0"/>
      <w:marTop w:val="0"/>
      <w:marBottom w:val="0"/>
      <w:divBdr>
        <w:top w:val="none" w:sz="0" w:space="0" w:color="auto"/>
        <w:left w:val="none" w:sz="0" w:space="0" w:color="auto"/>
        <w:bottom w:val="none" w:sz="0" w:space="0" w:color="auto"/>
        <w:right w:val="none" w:sz="0" w:space="0" w:color="auto"/>
      </w:divBdr>
    </w:div>
    <w:div w:id="1377851687">
      <w:bodyDiv w:val="1"/>
      <w:marLeft w:val="0"/>
      <w:marRight w:val="0"/>
      <w:marTop w:val="0"/>
      <w:marBottom w:val="0"/>
      <w:divBdr>
        <w:top w:val="none" w:sz="0" w:space="0" w:color="auto"/>
        <w:left w:val="none" w:sz="0" w:space="0" w:color="auto"/>
        <w:bottom w:val="none" w:sz="0" w:space="0" w:color="auto"/>
        <w:right w:val="none" w:sz="0" w:space="0" w:color="auto"/>
      </w:divBdr>
    </w:div>
    <w:div w:id="19495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pitalwaters.nl/%22%20/t%20%22_blank"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ca121b-791e-4b99-8800-c13b15d05924">
      <Terms xmlns="http://schemas.microsoft.com/office/infopath/2007/PartnerControls"/>
    </lcf76f155ced4ddcb4097134ff3c332f>
    <TaxCatchAll xmlns="87b98d39-6498-43e9-82a2-c9945294a86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10B21DD0E72748B5184C028463843C" ma:contentTypeVersion="13" ma:contentTypeDescription="Create a new document." ma:contentTypeScope="" ma:versionID="4899f9c2f12a195d13da5bb55f65fe8c">
  <xsd:schema xmlns:xsd="http://www.w3.org/2001/XMLSchema" xmlns:xs="http://www.w3.org/2001/XMLSchema" xmlns:p="http://schemas.microsoft.com/office/2006/metadata/properties" xmlns:ns2="e9ca121b-791e-4b99-8800-c13b15d05924" xmlns:ns3="87b98d39-6498-43e9-82a2-c9945294a865" targetNamespace="http://schemas.microsoft.com/office/2006/metadata/properties" ma:root="true" ma:fieldsID="ceb8d1392e6f3e4181a2e511b7ceda97" ns2:_="" ns3:_="">
    <xsd:import namespace="e9ca121b-791e-4b99-8800-c13b15d05924"/>
    <xsd:import namespace="87b98d39-6498-43e9-82a2-c9945294a8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a121b-791e-4b99-8800-c13b15d05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3ae8cd-914a-4742-9961-c7d31b91ac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b98d39-6498-43e9-82a2-c9945294a8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ad0cec-b82e-4df7-aefd-d438e6ecb2e1}" ma:internalName="TaxCatchAll" ma:showField="CatchAllData" ma:web="87b98d39-6498-43e9-82a2-c9945294a86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D3E272-156A-4899-8C3A-45249DCD0E2B}">
  <ds:schemaRefs>
    <ds:schemaRef ds:uri="http://schemas.microsoft.com/office/2006/metadata/properties"/>
    <ds:schemaRef ds:uri="http://schemas.microsoft.com/office/infopath/2007/PartnerControls"/>
    <ds:schemaRef ds:uri="e9ca121b-791e-4b99-8800-c13b15d05924"/>
    <ds:schemaRef ds:uri="87b98d39-6498-43e9-82a2-c9945294a865"/>
  </ds:schemaRefs>
</ds:datastoreItem>
</file>

<file path=customXml/itemProps2.xml><?xml version="1.0" encoding="utf-8"?>
<ds:datastoreItem xmlns:ds="http://schemas.openxmlformats.org/officeDocument/2006/customXml" ds:itemID="{10CD9DA7-672E-8F45-A7A7-5020C60DA67A}">
  <ds:schemaRefs>
    <ds:schemaRef ds:uri="http://schemas.openxmlformats.org/officeDocument/2006/bibliography"/>
  </ds:schemaRefs>
</ds:datastoreItem>
</file>

<file path=customXml/itemProps3.xml><?xml version="1.0" encoding="utf-8"?>
<ds:datastoreItem xmlns:ds="http://schemas.openxmlformats.org/officeDocument/2006/customXml" ds:itemID="{580C141A-8FED-4330-B9F6-9446E873386B}">
  <ds:schemaRefs>
    <ds:schemaRef ds:uri="http://schemas.microsoft.com/sharepoint/v3/contenttype/forms"/>
  </ds:schemaRefs>
</ds:datastoreItem>
</file>

<file path=customXml/itemProps4.xml><?xml version="1.0" encoding="utf-8"?>
<ds:datastoreItem xmlns:ds="http://schemas.openxmlformats.org/officeDocument/2006/customXml" ds:itemID="{80CB3EEB-331E-437B-8043-AFD792B77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a121b-791e-4b99-8800-c13b15d05924"/>
    <ds:schemaRef ds:uri="87b98d39-6498-43e9-82a2-c9945294a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7666</Words>
  <Characters>42168</Characters>
  <Application>Microsoft Office Word</Application>
  <DocSecurity>0</DocSecurity>
  <Lines>351</Lines>
  <Paragraphs>99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Capital Waters Shareholders Agreement Ordinary Shares new version_2023</vt:lpstr>
      <vt:lpstr/>
    </vt:vector>
  </TitlesOfParts>
  <Company/>
  <LinksUpToDate>false</LinksUpToDate>
  <CharactersWithSpaces>49735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 Waters Shareholders Agreement Ordinary Shares new version_2023</dc:title>
  <dc:subject/>
  <dc:creator>Geurts, B.H.G. (Bart)</dc:creator>
  <cp:keywords/>
  <dc:description/>
  <cp:lastModifiedBy>Judith Smit</cp:lastModifiedBy>
  <cp:revision>4</cp:revision>
  <dcterms:created xsi:type="dcterms:W3CDTF">2026-08-25T09:39:00Z</dcterms:created>
  <dcterms:modified xsi:type="dcterms:W3CDTF">2026-08-25T09:44:00Z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0x0101009610B21DD0E72748B5184C028463843C</vt:lpwstr>
  </property>
  <property fmtid="{D5CDD505-2E9C-101B-9397-08002B2CF9AE}" pid="3" name="MediaServiceImageTags">
    <vt:lpwstr/>
  </property>
</Properties>
</file>